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b/>
          <w:bCs/>
          <w:sz w:val="24"/>
          <w:szCs w:val="28"/>
        </w:rPr>
      </w:pPr>
      <w:r>
        <w:rPr>
          <w:rFonts w:hint="eastAsia" w:ascii="宋体" w:hAnsi="宋体" w:eastAsia="宋体"/>
          <w:b/>
          <w:bCs/>
          <w:sz w:val="24"/>
          <w:szCs w:val="28"/>
        </w:rPr>
        <w:t>第</w:t>
      </w:r>
      <w:r>
        <w:rPr>
          <w:rFonts w:hint="eastAsia" w:ascii="宋体" w:hAnsi="宋体" w:eastAsia="宋体"/>
          <w:b/>
          <w:bCs/>
          <w:sz w:val="24"/>
          <w:szCs w:val="28"/>
          <w:lang w:eastAsia="zh-CN"/>
        </w:rPr>
        <w:t>三</w:t>
      </w:r>
      <w:r>
        <w:rPr>
          <w:rFonts w:hint="eastAsia" w:ascii="宋体" w:hAnsi="宋体" w:eastAsia="宋体"/>
          <w:b/>
          <w:bCs/>
          <w:sz w:val="24"/>
          <w:szCs w:val="28"/>
        </w:rPr>
        <w:t>章</w:t>
      </w:r>
      <w:r>
        <w:rPr>
          <w:rFonts w:hint="eastAsia" w:ascii="宋体" w:hAnsi="宋体" w:eastAsia="宋体"/>
          <w:b/>
          <w:bCs/>
          <w:sz w:val="24"/>
          <w:szCs w:val="28"/>
          <w:lang w:val="en-US" w:eastAsia="zh-CN"/>
        </w:rPr>
        <w:t xml:space="preserve"> 地球上的水</w:t>
      </w:r>
      <w:r>
        <w:rPr>
          <w:rFonts w:hint="eastAsia" w:ascii="宋体" w:hAnsi="宋体" w:eastAsia="宋体"/>
          <w:b/>
          <w:bCs/>
          <w:sz w:val="24"/>
          <w:szCs w:val="28"/>
        </w:rPr>
        <w:t xml:space="preserve"> </w:t>
      </w:r>
    </w:p>
    <w:p>
      <w:pPr>
        <w:pStyle w:val="13"/>
        <w:numPr>
          <w:ilvl w:val="0"/>
          <w:numId w:val="0"/>
        </w:numPr>
        <w:spacing w:line="360" w:lineRule="auto"/>
        <w:ind w:leftChars="0"/>
        <w:jc w:val="center"/>
        <w:rPr>
          <w:rFonts w:hint="eastAsia" w:ascii="宋体" w:hAnsi="宋体" w:eastAsia="宋体"/>
          <w:b/>
          <w:bCs/>
          <w:sz w:val="24"/>
          <w:szCs w:val="28"/>
        </w:rPr>
      </w:pPr>
      <w:r>
        <w:rPr>
          <w:rFonts w:hint="eastAsia" w:ascii="宋体" w:hAnsi="宋体" w:eastAsia="宋体"/>
          <w:b/>
          <w:bCs/>
          <w:sz w:val="24"/>
          <w:szCs w:val="28"/>
          <w:lang w:eastAsia="zh-CN"/>
        </w:rPr>
        <w:t>第一节</w:t>
      </w:r>
      <w:r>
        <w:rPr>
          <w:rFonts w:hint="eastAsia" w:ascii="宋体" w:hAnsi="宋体" w:eastAsia="宋体"/>
          <w:b/>
          <w:bCs/>
          <w:sz w:val="24"/>
          <w:szCs w:val="28"/>
          <w:lang w:val="en-US" w:eastAsia="zh-CN"/>
        </w:rPr>
        <w:t xml:space="preserve"> </w:t>
      </w:r>
      <w:r>
        <w:rPr>
          <w:rFonts w:hint="eastAsia" w:ascii="宋体" w:hAnsi="宋体" w:eastAsia="宋体"/>
          <w:b/>
          <w:bCs/>
          <w:sz w:val="24"/>
          <w:szCs w:val="28"/>
          <w:lang w:eastAsia="zh-CN"/>
        </w:rPr>
        <w:t>水循环——水循环的地理意义</w:t>
      </w:r>
      <w:r>
        <w:rPr>
          <w:rFonts w:hint="eastAsia" w:ascii="宋体" w:hAnsi="宋体" w:eastAsia="宋体"/>
          <w:b/>
          <w:bCs/>
          <w:sz w:val="24"/>
          <w:szCs w:val="28"/>
          <w:lang w:val="en-US" w:eastAsia="zh-CN"/>
        </w:rPr>
        <w:t xml:space="preserve"> </w:t>
      </w:r>
      <w:r>
        <w:rPr>
          <w:rFonts w:hint="eastAsia" w:ascii="宋体" w:hAnsi="宋体" w:eastAsia="宋体"/>
          <w:b/>
          <w:bCs/>
          <w:sz w:val="24"/>
          <w:szCs w:val="28"/>
        </w:rPr>
        <w:t>学程拓展</w:t>
      </w:r>
    </w:p>
    <w:p>
      <w:pPr>
        <w:rPr>
          <w:rFonts w:hint="eastAsia" w:ascii="宋体" w:hAnsi="宋体" w:eastAsia="宋体" w:cs="宋体"/>
        </w:rPr>
      </w:pPr>
      <w:r>
        <w:rPr>
          <w:rFonts w:hint="eastAsia" w:ascii="宋体" w:hAnsi="宋体"/>
          <w:b w:val="0"/>
          <w:bCs/>
          <w:szCs w:val="21"/>
        </w:rPr>
        <w:t>☆</w:t>
      </w:r>
      <w:r>
        <w:rPr>
          <w:rFonts w:hint="eastAsia" w:ascii="宋体" w:hAnsi="宋体" w:eastAsia="宋体" w:cs="宋体"/>
        </w:rPr>
        <w:t>各区域水平衡状况：</w:t>
      </w:r>
    </w:p>
    <w:tbl>
      <w:tblPr>
        <w:tblStyle w:val="7"/>
        <w:tblW w:w="0" w:type="auto"/>
        <w:jc w:val="center"/>
        <w:tblCellSpacing w:w="15"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fixed"/>
        <w:tblCellMar>
          <w:top w:w="0" w:type="dxa"/>
          <w:left w:w="0" w:type="dxa"/>
          <w:bottom w:w="0" w:type="dxa"/>
          <w:right w:w="0" w:type="dxa"/>
        </w:tblCellMar>
      </w:tblPr>
      <w:tblGrid>
        <w:gridCol w:w="1320"/>
        <w:gridCol w:w="7005"/>
      </w:tblGrid>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15" w:type="dxa"/>
          <w:jc w:val="center"/>
        </w:trPr>
        <w:tc>
          <w:tcPr>
            <w:tcW w:w="1275" w:type="dxa"/>
            <w:tcBorders>
              <w:top w:val="outset" w:color="auto" w:sz="6" w:space="0"/>
              <w:left w:val="outset" w:color="auto" w:sz="6" w:space="0"/>
              <w:bottom w:val="outset" w:color="auto" w:sz="6" w:space="0"/>
              <w:right w:val="outset" w:color="auto" w:sz="6" w:space="0"/>
            </w:tcBorders>
            <w:noWrap w:val="0"/>
            <w:vAlign w:val="center"/>
          </w:tcPr>
          <w:p>
            <w:pPr>
              <w:rPr>
                <w:rFonts w:hint="eastAsia" w:ascii="宋体" w:hAnsi="宋体" w:eastAsia="宋体" w:cs="宋体"/>
              </w:rPr>
            </w:pPr>
            <w:r>
              <w:rPr>
                <w:rFonts w:hint="eastAsia" w:ascii="宋体" w:hAnsi="宋体" w:eastAsia="宋体" w:cs="宋体"/>
              </w:rPr>
              <w:t>海 洋</w:t>
            </w:r>
          </w:p>
        </w:tc>
        <w:tc>
          <w:tcPr>
            <w:tcW w:w="6960" w:type="dxa"/>
            <w:tcBorders>
              <w:top w:val="outset" w:color="auto" w:sz="6" w:space="0"/>
              <w:left w:val="outset" w:color="auto" w:sz="6" w:space="0"/>
              <w:bottom w:val="outset" w:color="auto" w:sz="6" w:space="0"/>
              <w:right w:val="outset" w:color="auto" w:sz="6" w:space="0"/>
            </w:tcBorders>
            <w:noWrap w:val="0"/>
            <w:vAlign w:val="center"/>
          </w:tcPr>
          <w:p>
            <w:pPr>
              <w:rPr>
                <w:rFonts w:hint="eastAsia" w:ascii="宋体" w:hAnsi="宋体" w:eastAsia="宋体" w:cs="宋体"/>
              </w:rPr>
            </w:pPr>
            <w:r>
              <w:rPr>
                <w:rFonts w:hint="eastAsia" w:ascii="宋体" w:hAnsi="宋体" w:eastAsia="宋体" w:cs="宋体"/>
              </w:rPr>
              <w:t>多年平均蒸发量-多年平均径流量=多年平均降水量</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15" w:type="dxa"/>
          <w:jc w:val="center"/>
        </w:trPr>
        <w:tc>
          <w:tcPr>
            <w:tcW w:w="1275" w:type="dxa"/>
            <w:tcBorders>
              <w:top w:val="outset" w:color="auto" w:sz="6" w:space="0"/>
              <w:left w:val="outset" w:color="auto" w:sz="6" w:space="0"/>
              <w:bottom w:val="outset" w:color="auto" w:sz="6" w:space="0"/>
              <w:right w:val="outset" w:color="auto" w:sz="6" w:space="0"/>
            </w:tcBorders>
            <w:noWrap w:val="0"/>
            <w:vAlign w:val="center"/>
          </w:tcPr>
          <w:p>
            <w:pPr>
              <w:rPr>
                <w:rFonts w:hint="eastAsia" w:ascii="宋体" w:hAnsi="宋体" w:eastAsia="宋体" w:cs="宋体"/>
              </w:rPr>
            </w:pPr>
            <w:r>
              <w:rPr>
                <w:rFonts w:hint="eastAsia" w:ascii="宋体" w:hAnsi="宋体" w:eastAsia="宋体" w:cs="宋体"/>
              </w:rPr>
              <w:t>内流区域</w:t>
            </w:r>
          </w:p>
        </w:tc>
        <w:tc>
          <w:tcPr>
            <w:tcW w:w="6960" w:type="dxa"/>
            <w:tcBorders>
              <w:top w:val="outset" w:color="auto" w:sz="6" w:space="0"/>
              <w:left w:val="outset" w:color="auto" w:sz="6" w:space="0"/>
              <w:bottom w:val="outset" w:color="auto" w:sz="6" w:space="0"/>
              <w:right w:val="outset" w:color="auto" w:sz="6" w:space="0"/>
            </w:tcBorders>
            <w:noWrap w:val="0"/>
            <w:vAlign w:val="center"/>
          </w:tcPr>
          <w:p>
            <w:pPr>
              <w:rPr>
                <w:rFonts w:hint="eastAsia" w:ascii="宋体" w:hAnsi="宋体" w:eastAsia="宋体" w:cs="宋体"/>
              </w:rPr>
            </w:pPr>
            <w:r>
              <w:rPr>
                <w:rFonts w:hint="eastAsia" w:ascii="宋体" w:hAnsi="宋体" w:eastAsia="宋体" w:cs="宋体"/>
              </w:rPr>
              <w:t>多年平均蒸发量=多年平均降水量</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15" w:type="dxa"/>
          <w:jc w:val="center"/>
        </w:trPr>
        <w:tc>
          <w:tcPr>
            <w:tcW w:w="1275" w:type="dxa"/>
            <w:tcBorders>
              <w:top w:val="outset" w:color="auto" w:sz="6" w:space="0"/>
              <w:left w:val="outset" w:color="auto" w:sz="6" w:space="0"/>
              <w:bottom w:val="outset" w:color="auto" w:sz="6" w:space="0"/>
              <w:right w:val="outset" w:color="auto" w:sz="6" w:space="0"/>
            </w:tcBorders>
            <w:noWrap w:val="0"/>
            <w:vAlign w:val="center"/>
          </w:tcPr>
          <w:p>
            <w:pPr>
              <w:rPr>
                <w:rFonts w:hint="eastAsia" w:ascii="宋体" w:hAnsi="宋体" w:eastAsia="宋体" w:cs="宋体"/>
              </w:rPr>
            </w:pPr>
            <w:r>
              <w:rPr>
                <w:rFonts w:hint="eastAsia" w:ascii="宋体" w:hAnsi="宋体" w:eastAsia="宋体" w:cs="宋体"/>
              </w:rPr>
              <w:t>外流区域</w:t>
            </w:r>
          </w:p>
        </w:tc>
        <w:tc>
          <w:tcPr>
            <w:tcW w:w="6960" w:type="dxa"/>
            <w:tcBorders>
              <w:top w:val="outset" w:color="auto" w:sz="6" w:space="0"/>
              <w:left w:val="outset" w:color="auto" w:sz="6" w:space="0"/>
              <w:bottom w:val="outset" w:color="auto" w:sz="6" w:space="0"/>
              <w:right w:val="outset" w:color="auto" w:sz="6" w:space="0"/>
            </w:tcBorders>
            <w:noWrap w:val="0"/>
            <w:vAlign w:val="center"/>
          </w:tcPr>
          <w:p>
            <w:pPr>
              <w:rPr>
                <w:rFonts w:hint="eastAsia" w:ascii="宋体" w:hAnsi="宋体" w:eastAsia="宋体" w:cs="宋体"/>
              </w:rPr>
            </w:pPr>
            <w:r>
              <w:rPr>
                <w:rFonts w:hint="eastAsia" w:ascii="宋体" w:hAnsi="宋体" w:eastAsia="宋体" w:cs="宋体"/>
              </w:rPr>
              <w:t>多年平均蒸发量+多年平均径流量=多年平均降水量</w:t>
            </w:r>
          </w:p>
        </w:tc>
      </w:tr>
      <w:tr>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blCellSpacing w:w="15" w:type="dxa"/>
          <w:jc w:val="center"/>
        </w:trPr>
        <w:tc>
          <w:tcPr>
            <w:tcW w:w="1275" w:type="dxa"/>
            <w:tcBorders>
              <w:top w:val="outset" w:color="auto" w:sz="6" w:space="0"/>
              <w:left w:val="outset" w:color="auto" w:sz="6" w:space="0"/>
              <w:bottom w:val="outset" w:color="auto" w:sz="6" w:space="0"/>
              <w:right w:val="outset" w:color="auto" w:sz="6" w:space="0"/>
            </w:tcBorders>
            <w:noWrap w:val="0"/>
            <w:vAlign w:val="center"/>
          </w:tcPr>
          <w:p>
            <w:pPr>
              <w:rPr>
                <w:rFonts w:hint="eastAsia" w:ascii="宋体" w:hAnsi="宋体" w:eastAsia="宋体" w:cs="宋体"/>
              </w:rPr>
            </w:pPr>
            <w:r>
              <w:rPr>
                <w:rFonts w:hint="eastAsia" w:ascii="宋体" w:hAnsi="宋体" w:eastAsia="宋体" w:cs="宋体"/>
              </w:rPr>
              <w:t>全 球</w:t>
            </w:r>
          </w:p>
        </w:tc>
        <w:tc>
          <w:tcPr>
            <w:tcW w:w="6960" w:type="dxa"/>
            <w:tcBorders>
              <w:top w:val="outset" w:color="auto" w:sz="6" w:space="0"/>
              <w:left w:val="outset" w:color="auto" w:sz="6" w:space="0"/>
              <w:bottom w:val="outset" w:color="auto" w:sz="6" w:space="0"/>
              <w:right w:val="outset" w:color="auto" w:sz="6" w:space="0"/>
            </w:tcBorders>
            <w:noWrap w:val="0"/>
            <w:vAlign w:val="center"/>
          </w:tcPr>
          <w:p>
            <w:pPr>
              <w:rPr>
                <w:rFonts w:hint="eastAsia" w:ascii="宋体" w:hAnsi="宋体" w:eastAsia="宋体" w:cs="宋体"/>
              </w:rPr>
            </w:pPr>
            <w:r>
              <w:rPr>
                <w:rFonts w:hint="eastAsia" w:ascii="宋体" w:hAnsi="宋体" w:eastAsia="宋体" w:cs="宋体"/>
              </w:rPr>
              <w:t>多年平均蒸发量=多年平均降水量</w:t>
            </w:r>
          </w:p>
        </w:tc>
      </w:tr>
    </w:tbl>
    <w:p>
      <w:pPr>
        <w:pStyle w:val="13"/>
        <w:numPr>
          <w:ilvl w:val="0"/>
          <w:numId w:val="0"/>
        </w:numPr>
        <w:spacing w:line="360" w:lineRule="auto"/>
        <w:ind w:leftChars="0"/>
        <w:jc w:val="both"/>
        <w:rPr>
          <w:rFonts w:hint="eastAsia" w:ascii="宋体" w:hAnsi="宋体" w:eastAsia="宋体" w:cs="宋体"/>
          <w:kern w:val="2"/>
          <w:sz w:val="21"/>
          <w:szCs w:val="22"/>
          <w:lang w:val="en-US" w:eastAsia="zh-CN" w:bidi="ar-SA"/>
        </w:rPr>
      </w:pPr>
      <w:r>
        <w:rPr>
          <w:rFonts w:hint="eastAsia" w:ascii="宋体" w:hAnsi="宋体"/>
          <w:b w:val="0"/>
          <w:bCs/>
          <w:szCs w:val="21"/>
        </w:rPr>
        <w:t>☆</w:t>
      </w:r>
      <w:r>
        <w:rPr>
          <w:rFonts w:hint="eastAsia" w:ascii="宋体" w:hAnsi="宋体" w:eastAsia="宋体" w:cs="宋体"/>
          <w:kern w:val="2"/>
          <w:sz w:val="21"/>
          <w:szCs w:val="22"/>
          <w:lang w:val="en-US" w:eastAsia="zh-CN" w:bidi="ar-SA"/>
        </w:rPr>
        <w:t>研究水循环和水平衡的意义：人类利用水循环和水平衡的规律，可以在局部地区对地表径流输送施加某些影响。例如，植树造林、修建水库、引水灌溉、跨流域调水等，可改变水的时间和空间分布，化害为利，使水资源发挥最大的效益。</w:t>
      </w:r>
    </w:p>
    <w:tbl>
      <w:tblPr>
        <w:tblStyle w:val="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0"/>
        <w:gridCol w:w="68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0" w:type="dxa"/>
          </w:tcPr>
          <w:p>
            <w:pPr>
              <w:pStyle w:val="13"/>
              <w:numPr>
                <w:ilvl w:val="0"/>
                <w:numId w:val="0"/>
              </w:numPr>
              <w:spacing w:line="360" w:lineRule="auto"/>
              <w:jc w:val="both"/>
              <w:rPr>
                <w:rFonts w:hint="eastAsia" w:ascii="宋体" w:hAnsi="宋体" w:eastAsia="宋体" w:cs="宋体"/>
                <w:kern w:val="2"/>
                <w:sz w:val="21"/>
                <w:szCs w:val="22"/>
                <w:vertAlign w:val="baseline"/>
                <w:lang w:val="en-US" w:eastAsia="zh-CN" w:bidi="ar-SA"/>
              </w:rPr>
            </w:pPr>
            <w:r>
              <w:rPr>
                <w:rFonts w:hint="eastAsia" w:ascii="宋体" w:hAnsi="宋体" w:eastAsia="宋体" w:cs="宋体"/>
                <w:kern w:val="2"/>
                <w:sz w:val="21"/>
                <w:szCs w:val="22"/>
                <w:vertAlign w:val="baseline"/>
                <w:lang w:val="en-US" w:eastAsia="zh-CN" w:bidi="ar-SA"/>
              </w:rPr>
              <w:t>改变地表径流</w:t>
            </w:r>
          </w:p>
        </w:tc>
        <w:tc>
          <w:tcPr>
            <w:tcW w:w="6822" w:type="dxa"/>
          </w:tcPr>
          <w:p>
            <w:pPr>
              <w:pStyle w:val="13"/>
              <w:numPr>
                <w:ilvl w:val="0"/>
                <w:numId w:val="0"/>
              </w:numPr>
              <w:spacing w:line="360" w:lineRule="auto"/>
              <w:jc w:val="both"/>
              <w:rPr>
                <w:rFonts w:hint="eastAsia" w:ascii="宋体" w:hAnsi="宋体" w:eastAsia="宋体" w:cs="宋体"/>
                <w:kern w:val="2"/>
                <w:sz w:val="21"/>
                <w:szCs w:val="22"/>
                <w:vertAlign w:val="baseline"/>
                <w:lang w:val="en-US" w:eastAsia="zh-CN" w:bidi="ar-SA"/>
              </w:rPr>
            </w:pPr>
            <w:r>
              <w:rPr>
                <w:rFonts w:hint="eastAsia" w:ascii="宋体" w:hAnsi="宋体" w:eastAsia="宋体" w:cs="宋体"/>
                <w:kern w:val="2"/>
                <w:sz w:val="21"/>
                <w:szCs w:val="22"/>
                <w:vertAlign w:val="baseline"/>
                <w:lang w:val="en-US" w:eastAsia="zh-CN" w:bidi="ar-SA"/>
              </w:rPr>
              <w:t>人类引河湖水灌溉、修建水库、跨流域调水、填河改陆、围湖造田等一系列针对河流、湖泊的活动极大地改变了地表径流的自然分布状态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0" w:type="dxa"/>
          </w:tcPr>
          <w:p>
            <w:pPr>
              <w:pStyle w:val="13"/>
              <w:numPr>
                <w:ilvl w:val="0"/>
                <w:numId w:val="0"/>
              </w:numPr>
              <w:spacing w:line="360" w:lineRule="auto"/>
              <w:jc w:val="both"/>
              <w:rPr>
                <w:rFonts w:hint="eastAsia" w:ascii="宋体" w:hAnsi="宋体" w:eastAsia="宋体" w:cs="宋体"/>
                <w:kern w:val="2"/>
                <w:sz w:val="21"/>
                <w:szCs w:val="22"/>
                <w:vertAlign w:val="baseline"/>
                <w:lang w:val="en-US" w:eastAsia="zh-CN" w:bidi="ar-SA"/>
              </w:rPr>
            </w:pPr>
            <w:r>
              <w:rPr>
                <w:rFonts w:hint="eastAsia" w:ascii="宋体" w:hAnsi="宋体" w:eastAsia="宋体" w:cs="宋体"/>
                <w:kern w:val="2"/>
                <w:sz w:val="21"/>
                <w:szCs w:val="22"/>
                <w:vertAlign w:val="baseline"/>
                <w:lang w:val="en-US" w:eastAsia="zh-CN" w:bidi="ar-SA"/>
              </w:rPr>
              <w:t>影响地下径流</w:t>
            </w:r>
          </w:p>
        </w:tc>
        <w:tc>
          <w:tcPr>
            <w:tcW w:w="6822" w:type="dxa"/>
          </w:tcPr>
          <w:p>
            <w:pPr>
              <w:pStyle w:val="13"/>
              <w:numPr>
                <w:ilvl w:val="0"/>
                <w:numId w:val="0"/>
              </w:numPr>
              <w:spacing w:line="360" w:lineRule="auto"/>
              <w:jc w:val="both"/>
              <w:rPr>
                <w:rFonts w:hint="eastAsia" w:ascii="宋体" w:hAnsi="宋体" w:eastAsia="宋体" w:cs="宋体"/>
                <w:kern w:val="2"/>
                <w:sz w:val="21"/>
                <w:szCs w:val="22"/>
                <w:vertAlign w:val="baseline"/>
                <w:lang w:val="en-US" w:eastAsia="zh-CN" w:bidi="ar-SA"/>
              </w:rPr>
            </w:pPr>
            <w:r>
              <w:rPr>
                <w:rFonts w:hint="eastAsia" w:ascii="宋体" w:hAnsi="宋体" w:eastAsia="宋体" w:cs="宋体"/>
                <w:kern w:val="2"/>
                <w:sz w:val="21"/>
                <w:szCs w:val="22"/>
                <w:vertAlign w:val="baseline"/>
                <w:lang w:val="en-US" w:eastAsia="zh-CN" w:bidi="ar-SA"/>
              </w:rPr>
              <w:t>人类对地下水资源的开发利用、局部地区的地下工程建设都不可避免的对地下径流产生影响，如雨季对地下水的人工回灌，抽取地下水灌溉，城市地下铁路的修建破坏渗流区的地质结构、改变地下水的渗透方向。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0" w:type="dxa"/>
          </w:tcPr>
          <w:p>
            <w:pPr>
              <w:pStyle w:val="13"/>
              <w:numPr>
                <w:ilvl w:val="0"/>
                <w:numId w:val="0"/>
              </w:numPr>
              <w:spacing w:line="360" w:lineRule="auto"/>
              <w:jc w:val="both"/>
              <w:rPr>
                <w:rFonts w:hint="eastAsia" w:ascii="宋体" w:hAnsi="宋体" w:eastAsia="宋体" w:cs="宋体"/>
                <w:kern w:val="2"/>
                <w:sz w:val="21"/>
                <w:szCs w:val="22"/>
                <w:vertAlign w:val="baseline"/>
                <w:lang w:val="en-US" w:eastAsia="zh-CN" w:bidi="ar-SA"/>
              </w:rPr>
            </w:pPr>
            <w:r>
              <w:rPr>
                <w:rFonts w:hint="eastAsia" w:ascii="宋体" w:hAnsi="宋体" w:eastAsia="宋体" w:cs="宋体"/>
                <w:kern w:val="2"/>
                <w:sz w:val="21"/>
                <w:szCs w:val="22"/>
                <w:vertAlign w:val="baseline"/>
                <w:lang w:val="en-US" w:eastAsia="zh-CN" w:bidi="ar-SA"/>
              </w:rPr>
              <w:t>影响局部地区大气降水</w:t>
            </w:r>
          </w:p>
        </w:tc>
        <w:tc>
          <w:tcPr>
            <w:tcW w:w="6822" w:type="dxa"/>
          </w:tcPr>
          <w:p>
            <w:pPr>
              <w:pStyle w:val="13"/>
              <w:numPr>
                <w:ilvl w:val="0"/>
                <w:numId w:val="0"/>
              </w:numPr>
              <w:spacing w:line="360" w:lineRule="auto"/>
              <w:jc w:val="both"/>
              <w:rPr>
                <w:rFonts w:hint="eastAsia" w:ascii="宋体" w:hAnsi="宋体" w:eastAsia="宋体" w:cs="宋体"/>
                <w:kern w:val="2"/>
                <w:sz w:val="21"/>
                <w:szCs w:val="22"/>
                <w:vertAlign w:val="baseline"/>
                <w:lang w:val="en-US" w:eastAsia="zh-CN" w:bidi="ar-SA"/>
              </w:rPr>
            </w:pPr>
            <w:r>
              <w:rPr>
                <w:rFonts w:hint="eastAsia" w:ascii="宋体" w:hAnsi="宋体" w:eastAsia="宋体" w:cs="宋体"/>
                <w:kern w:val="2"/>
                <w:sz w:val="21"/>
                <w:szCs w:val="22"/>
                <w:vertAlign w:val="baseline"/>
                <w:lang w:val="en-US" w:eastAsia="zh-CN" w:bidi="ar-SA"/>
              </w:rPr>
              <w:t>如人工降雨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0" w:type="dxa"/>
          </w:tcPr>
          <w:p>
            <w:pPr>
              <w:pStyle w:val="13"/>
              <w:numPr>
                <w:ilvl w:val="0"/>
                <w:numId w:val="0"/>
              </w:numPr>
              <w:spacing w:line="360" w:lineRule="auto"/>
              <w:jc w:val="both"/>
              <w:rPr>
                <w:rFonts w:hint="eastAsia" w:ascii="宋体" w:hAnsi="宋体" w:eastAsia="宋体" w:cs="宋体"/>
                <w:kern w:val="2"/>
                <w:sz w:val="21"/>
                <w:szCs w:val="22"/>
                <w:vertAlign w:val="baseline"/>
                <w:lang w:val="en-US" w:eastAsia="zh-CN" w:bidi="ar-SA"/>
              </w:rPr>
            </w:pPr>
            <w:r>
              <w:rPr>
                <w:rFonts w:hint="eastAsia" w:ascii="宋体" w:hAnsi="宋体" w:eastAsia="宋体" w:cs="宋体"/>
                <w:kern w:val="2"/>
                <w:sz w:val="21"/>
                <w:szCs w:val="22"/>
                <w:vertAlign w:val="baseline"/>
                <w:lang w:val="en-US" w:eastAsia="zh-CN" w:bidi="ar-SA"/>
              </w:rPr>
              <w:t>影响蒸发</w:t>
            </w:r>
          </w:p>
        </w:tc>
        <w:tc>
          <w:tcPr>
            <w:tcW w:w="6822" w:type="dxa"/>
          </w:tcPr>
          <w:p>
            <w:pPr>
              <w:pStyle w:val="13"/>
              <w:numPr>
                <w:ilvl w:val="0"/>
                <w:numId w:val="0"/>
              </w:numPr>
              <w:spacing w:line="360" w:lineRule="auto"/>
              <w:jc w:val="both"/>
              <w:rPr>
                <w:rFonts w:hint="eastAsia" w:ascii="宋体" w:hAnsi="宋体" w:eastAsia="宋体" w:cs="宋体"/>
                <w:kern w:val="2"/>
                <w:sz w:val="21"/>
                <w:szCs w:val="22"/>
                <w:vertAlign w:val="baseline"/>
                <w:lang w:val="en-US" w:eastAsia="zh-CN" w:bidi="ar-SA"/>
              </w:rPr>
            </w:pPr>
            <w:r>
              <w:rPr>
                <w:rFonts w:hint="eastAsia" w:ascii="宋体" w:hAnsi="宋体" w:eastAsia="宋体" w:cs="宋体"/>
                <w:kern w:val="2"/>
                <w:sz w:val="21"/>
                <w:szCs w:val="22"/>
                <w:vertAlign w:val="baseline"/>
                <w:lang w:val="en-US" w:eastAsia="zh-CN" w:bidi="ar-SA"/>
              </w:rPr>
              <w:t>如植树造林、修建水库可以增加局部地区水汽供应量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00" w:type="dxa"/>
          </w:tcPr>
          <w:p>
            <w:pPr>
              <w:pStyle w:val="13"/>
              <w:numPr>
                <w:ilvl w:val="0"/>
                <w:numId w:val="0"/>
              </w:numPr>
              <w:spacing w:line="360" w:lineRule="auto"/>
              <w:jc w:val="both"/>
              <w:rPr>
                <w:rFonts w:hint="eastAsia" w:ascii="宋体" w:hAnsi="宋体" w:eastAsia="宋体" w:cs="宋体"/>
                <w:kern w:val="2"/>
                <w:sz w:val="21"/>
                <w:szCs w:val="22"/>
                <w:vertAlign w:val="baseline"/>
                <w:lang w:val="en-US" w:eastAsia="zh-CN" w:bidi="ar-SA"/>
              </w:rPr>
            </w:pPr>
            <w:r>
              <w:rPr>
                <w:rFonts w:hint="eastAsia" w:ascii="宋体" w:hAnsi="宋体" w:eastAsia="宋体" w:cs="宋体"/>
                <w:kern w:val="2"/>
                <w:sz w:val="21"/>
                <w:szCs w:val="22"/>
                <w:vertAlign w:val="baseline"/>
                <w:lang w:val="en-US" w:eastAsia="zh-CN" w:bidi="ar-SA"/>
              </w:rPr>
              <w:t>影响下渗</w:t>
            </w:r>
          </w:p>
        </w:tc>
        <w:tc>
          <w:tcPr>
            <w:tcW w:w="6822" w:type="dxa"/>
          </w:tcPr>
          <w:p>
            <w:pPr>
              <w:pStyle w:val="13"/>
              <w:numPr>
                <w:ilvl w:val="0"/>
                <w:numId w:val="0"/>
              </w:numPr>
              <w:spacing w:line="360" w:lineRule="auto"/>
              <w:jc w:val="both"/>
              <w:rPr>
                <w:rFonts w:hint="eastAsia" w:ascii="宋体" w:hAnsi="宋体" w:eastAsia="宋体" w:cs="宋体"/>
                <w:kern w:val="2"/>
                <w:sz w:val="21"/>
                <w:szCs w:val="22"/>
                <w:vertAlign w:val="baseline"/>
                <w:lang w:val="en-US" w:eastAsia="zh-CN" w:bidi="ar-SA"/>
              </w:rPr>
            </w:pPr>
            <w:r>
              <w:rPr>
                <w:rFonts w:hint="eastAsia" w:ascii="宋体" w:hAnsi="宋体" w:eastAsia="宋体" w:cs="宋体"/>
                <w:kern w:val="2"/>
                <w:sz w:val="21"/>
                <w:szCs w:val="22"/>
                <w:vertAlign w:val="baseline"/>
                <w:lang w:val="en-US" w:eastAsia="zh-CN" w:bidi="ar-SA"/>
              </w:rPr>
              <w:t>城市建设铺设透水砖，可增加下渗；城市路面硬化，会减少下渗</w:t>
            </w:r>
          </w:p>
        </w:tc>
      </w:tr>
    </w:tbl>
    <w:p>
      <w:pPr>
        <w:pStyle w:val="6"/>
        <w:keepNext w:val="0"/>
        <w:keepLines w:val="0"/>
        <w:widowControl/>
        <w:suppressLineNumbers w:val="0"/>
        <w:rPr>
          <w:rFonts w:hint="eastAsia" w:ascii="宋体" w:hAnsi="宋体" w:eastAsia="宋体" w:cs="宋体"/>
          <w:kern w:val="2"/>
          <w:sz w:val="21"/>
          <w:szCs w:val="22"/>
          <w:lang w:val="en-US" w:eastAsia="zh-CN" w:bidi="ar-SA"/>
        </w:rPr>
      </w:pPr>
      <w:r>
        <w:rPr>
          <w:rFonts w:hint="eastAsia" w:ascii="宋体" w:hAnsi="宋体" w:eastAsia="宋体" w:cs="宋体"/>
          <w:kern w:val="2"/>
          <w:sz w:val="21"/>
          <w:szCs w:val="22"/>
          <w:lang w:val="en-US" w:eastAsia="zh-CN" w:bidi="ar-SA"/>
        </w:rPr>
        <w:t>概念链接：</w:t>
      </w:r>
    </w:p>
    <w:p>
      <w:pPr>
        <w:pStyle w:val="6"/>
        <w:keepNext w:val="0"/>
        <w:keepLines w:val="0"/>
        <w:widowControl/>
        <w:suppressLineNumbers w:val="0"/>
        <w:rPr>
          <w:rFonts w:hint="eastAsia" w:ascii="宋体" w:hAnsi="宋体" w:eastAsia="宋体" w:cs="宋体"/>
          <w:kern w:val="2"/>
          <w:sz w:val="21"/>
          <w:szCs w:val="22"/>
          <w:lang w:val="en-US" w:eastAsia="zh-CN" w:bidi="ar-SA"/>
        </w:rPr>
      </w:pPr>
      <w:r>
        <w:rPr>
          <w:rFonts w:hint="eastAsia" w:ascii="宋体" w:hAnsi="宋体" w:eastAsia="宋体" w:cs="宋体"/>
          <w:b/>
          <w:bCs/>
          <w:kern w:val="2"/>
          <w:sz w:val="21"/>
          <w:szCs w:val="22"/>
          <w:lang w:val="en-US" w:eastAsia="zh-CN" w:bidi="ar-SA"/>
        </w:rPr>
        <w:t>人工地下水回灌：</w:t>
      </w:r>
      <w:r>
        <w:rPr>
          <w:rFonts w:hint="eastAsia" w:ascii="宋体" w:hAnsi="宋体" w:eastAsia="宋体" w:cs="宋体"/>
          <w:kern w:val="2"/>
          <w:sz w:val="21"/>
          <w:szCs w:val="22"/>
          <w:lang w:val="en-US" w:eastAsia="zh-CN" w:bidi="ar-SA"/>
        </w:rPr>
        <w:t>是指将多余的地表水、暴雨径流水或再生污水通过地表渗滤或回灌井注水，或者通过人工系统人为改变天然渗滤条件，将水从地面上输送到地下含水层中，随后同地下水一起作为新的水源开发利用。</w:t>
      </w:r>
    </w:p>
    <w:p>
      <w:pPr>
        <w:pStyle w:val="6"/>
        <w:keepNext w:val="0"/>
        <w:keepLines w:val="0"/>
        <w:widowControl/>
        <w:suppressLineNumbers w:val="0"/>
        <w:rPr>
          <w:rFonts w:hint="eastAsia" w:ascii="宋体" w:hAnsi="宋体" w:eastAsia="宋体" w:cs="宋体"/>
          <w:kern w:val="2"/>
          <w:sz w:val="21"/>
          <w:szCs w:val="22"/>
          <w:lang w:val="en-US" w:eastAsia="zh-CN" w:bidi="ar-SA"/>
        </w:rPr>
      </w:pPr>
      <w:r>
        <w:rPr>
          <w:rFonts w:hint="eastAsia" w:ascii="宋体" w:hAnsi="宋体" w:eastAsia="宋体" w:cs="宋体"/>
          <w:b/>
          <w:bCs/>
          <w:kern w:val="2"/>
          <w:sz w:val="21"/>
          <w:szCs w:val="22"/>
          <w:lang w:val="en-US" w:eastAsia="zh-CN" w:bidi="ar-SA"/>
        </w:rPr>
        <w:t>过度抽取地下水：</w:t>
      </w:r>
      <w:r>
        <w:rPr>
          <w:rFonts w:hint="eastAsia" w:ascii="宋体" w:hAnsi="宋体" w:eastAsia="宋体" w:cs="宋体"/>
          <w:kern w:val="2"/>
          <w:sz w:val="21"/>
          <w:szCs w:val="22"/>
          <w:lang w:val="en-US" w:eastAsia="zh-CN" w:bidi="ar-SA"/>
        </w:rPr>
        <w:t>当前我国地下水超采现象十分严重，几乎遍布全国，大约有50多个城市因为过量开采地下水，导致地面沉降。地下水一旦开采量过大，超过补给量，会使得地下水大幅下降，含水层孔隙水压力降低，颗粒孔隙压密，使得地层压缩，出现地面沉降问题。根据相关城市地面沉降实例分析发现，地下水的下降还会导致很多灾害的出现：如加剧风暴潮、洪涝；破坏城市建筑、基础设施；导致水土环境进一步恶化；城市现存高程地面资料出现失效现象。</w:t>
      </w:r>
    </w:p>
    <w:p>
      <w:pPr>
        <w:pStyle w:val="6"/>
        <w:keepNext w:val="0"/>
        <w:keepLines w:val="0"/>
        <w:widowControl/>
        <w:suppressLineNumbers w:val="0"/>
        <w:rPr>
          <w:rFonts w:hint="eastAsia" w:ascii="宋体" w:hAnsi="宋体" w:eastAsia="宋体" w:cs="宋体"/>
          <w:kern w:val="2"/>
          <w:sz w:val="21"/>
          <w:szCs w:val="22"/>
          <w:lang w:val="en-US" w:eastAsia="zh-CN" w:bidi="ar-SA"/>
        </w:rPr>
      </w:pPr>
      <w:r>
        <w:rPr>
          <w:rFonts w:hint="eastAsia" w:ascii="宋体" w:hAnsi="宋体" w:eastAsia="宋体" w:cs="宋体"/>
          <w:kern w:val="2"/>
          <w:sz w:val="21"/>
          <w:szCs w:val="22"/>
          <w:lang w:val="en-US" w:eastAsia="zh-CN" w:bidi="ar-SA"/>
        </w:rPr>
        <w:br w:type="textWrapping"/>
      </w:r>
      <w:r>
        <w:rPr>
          <w:rFonts w:hint="eastAsia" w:ascii="宋体" w:hAnsi="宋体" w:eastAsia="宋体" w:cs="宋体"/>
          <w:b/>
          <w:bCs/>
          <w:kern w:val="2"/>
          <w:sz w:val="21"/>
          <w:szCs w:val="22"/>
          <w:lang w:val="en-US" w:eastAsia="zh-CN" w:bidi="ar-SA"/>
        </w:rPr>
        <w:t>化石水：</w:t>
      </w:r>
      <w:r>
        <w:rPr>
          <w:rFonts w:hint="eastAsia" w:ascii="宋体" w:hAnsi="宋体" w:eastAsia="宋体" w:cs="宋体"/>
          <w:kern w:val="2"/>
          <w:sz w:val="21"/>
          <w:szCs w:val="22"/>
          <w:lang w:val="en-US" w:eastAsia="zh-CN" w:bidi="ar-SA"/>
        </w:rPr>
        <w:t>化石水是经历了很长时间不参与外界水循环的那部分暂时被封存的水。在喀拉哈里沙漠之下，存在着"龙息洞"。当然，因为地理环境方面的限制，这个洞穴直到二十年前才被科学家发现。洞的规模很大，洞中存在着经历了上万年甚至上百万年不流动的水，称之为"化石水"。化石水中生活着金鲶鱼，这种鱼很稀有，全世界只存在于此。</w:t>
      </w:r>
    </w:p>
    <w:p>
      <w:pPr>
        <w:spacing w:line="360" w:lineRule="auto"/>
        <w:rPr>
          <w:rFonts w:hint="eastAsia" w:ascii="宋体" w:hAnsi="宋体" w:eastAsia="宋体"/>
          <w:b/>
          <w:bCs/>
          <w:color w:val="000000" w:themeColor="text1"/>
          <w:sz w:val="24"/>
          <w:szCs w:val="28"/>
          <w:lang w:eastAsia="zh-CN"/>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w:t>
      </w:r>
      <w:r>
        <w:rPr>
          <w:rFonts w:hint="eastAsia" w:ascii="宋体" w:hAnsi="宋体" w:eastAsia="宋体" w:cs="宋体"/>
          <w:b/>
          <w:bCs/>
          <w:color w:val="000000" w:themeColor="text1"/>
          <w:sz w:val="24"/>
          <w:szCs w:val="24"/>
          <w:lang w:eastAsia="zh-CN"/>
          <w14:textFill>
            <w14:solidFill>
              <w14:schemeClr w14:val="tx1"/>
            </w14:solidFill>
          </w14:textFill>
        </w:rPr>
        <w:t>典型例题</w:t>
      </w:r>
      <w:r>
        <w:rPr>
          <w:rFonts w:hint="eastAsia" w:ascii="宋体" w:hAnsi="宋体" w:eastAsia="宋体" w:cs="宋体"/>
          <w:b/>
          <w:bCs/>
          <w:color w:val="000000" w:themeColor="text1"/>
          <w:sz w:val="24"/>
          <w:szCs w:val="24"/>
          <w14:textFill>
            <w14:solidFill>
              <w14:schemeClr w14:val="tx1"/>
            </w14:solidFill>
          </w14:textFill>
        </w:rPr>
        <w:t>】</w:t>
      </w:r>
    </w:p>
    <w:p>
      <w:pPr>
        <w:ind w:firstLine="525" w:firstLineChars="250"/>
        <w:jc w:val="left"/>
        <w:rPr>
          <w:rFonts w:hint="eastAsia" w:ascii="宋体" w:hAnsi="宋体" w:eastAsia="宋体" w:cs="Times New Roman"/>
          <w:szCs w:val="24"/>
        </w:rPr>
      </w:pPr>
      <w:r>
        <w:rPr>
          <w:rFonts w:hint="eastAsia" w:ascii="楷体" w:hAnsi="楷体" w:eastAsia="楷体" w:cs="Times New Roman"/>
          <w:szCs w:val="24"/>
        </w:rPr>
        <w:t>图</w:t>
      </w:r>
      <w:r>
        <w:rPr>
          <w:rFonts w:hint="eastAsia" w:ascii="楷体" w:hAnsi="楷体" w:eastAsia="楷体" w:cs="Times New Roman"/>
          <w:szCs w:val="24"/>
          <w:lang w:val="en-US" w:eastAsia="zh-CN"/>
        </w:rPr>
        <w:t>1</w:t>
      </w:r>
      <w:r>
        <w:rPr>
          <w:rFonts w:hint="eastAsia" w:ascii="楷体" w:hAnsi="楷体" w:eastAsia="楷体" w:cs="Times New Roman"/>
          <w:szCs w:val="24"/>
        </w:rPr>
        <w:t>为“地球各纬度水平衡图”。</w:t>
      </w:r>
      <w:r>
        <w:rPr>
          <w:rFonts w:hint="eastAsia" w:ascii="宋体" w:hAnsi="宋体" w:eastAsia="宋体" w:cs="Times New Roman"/>
          <w:szCs w:val="24"/>
        </w:rPr>
        <w:t>读图，回答第</w:t>
      </w:r>
      <w:r>
        <w:rPr>
          <w:rFonts w:hint="eastAsia" w:ascii="宋体" w:hAnsi="宋体" w:eastAsia="宋体" w:cs="Times New Roman"/>
          <w:szCs w:val="24"/>
          <w:lang w:val="en-US" w:eastAsia="zh-CN"/>
        </w:rPr>
        <w:t>1</w:t>
      </w:r>
      <w:r>
        <w:rPr>
          <w:rFonts w:hint="eastAsia" w:ascii="宋体" w:hAnsi="宋体" w:eastAsia="宋体" w:cs="Times New Roman"/>
          <w:szCs w:val="24"/>
        </w:rPr>
        <w:t>题。</w:t>
      </w:r>
    </w:p>
    <w:p>
      <w:pPr>
        <w:ind w:firstLine="525" w:firstLineChars="250"/>
        <w:jc w:val="left"/>
        <w:rPr>
          <w:rFonts w:hint="eastAsia" w:ascii="宋体" w:hAnsi="宋体" w:eastAsia="宋体" w:cs="Times New Roman"/>
          <w:szCs w:val="24"/>
        </w:rPr>
      </w:pPr>
      <w:r>
        <w:rPr>
          <w:rFonts w:ascii="Times New Roman" w:hAnsi="Times New Roman" w:eastAsia="宋体" w:cs="Times New Roman"/>
          <w:szCs w:val="24"/>
        </w:rPr>
        <mc:AlternateContent>
          <mc:Choice Requires="wps">
            <w:drawing>
              <wp:anchor distT="0" distB="0" distL="114300" distR="114300" simplePos="0" relativeHeight="251717632" behindDoc="0" locked="0" layoutInCell="1" allowOverlap="1">
                <wp:simplePos x="0" y="0"/>
                <wp:positionH relativeFrom="column">
                  <wp:posOffset>3902710</wp:posOffset>
                </wp:positionH>
                <wp:positionV relativeFrom="paragraph">
                  <wp:posOffset>2442210</wp:posOffset>
                </wp:positionV>
                <wp:extent cx="590550" cy="273685"/>
                <wp:effectExtent l="4445" t="4445" r="14605" b="13970"/>
                <wp:wrapNone/>
                <wp:docPr id="1" name="文本框 1"/>
                <wp:cNvGraphicFramePr/>
                <a:graphic xmlns:a="http://schemas.openxmlformats.org/drawingml/2006/main">
                  <a:graphicData uri="http://schemas.microsoft.com/office/word/2010/wordprocessingShape">
                    <wps:wsp>
                      <wps:cNvSpPr txBox="1"/>
                      <wps:spPr>
                        <a:xfrm>
                          <a:off x="0" y="0"/>
                          <a:ext cx="590550" cy="273685"/>
                        </a:xfrm>
                        <a:prstGeom prst="rect">
                          <a:avLst/>
                        </a:prstGeom>
                        <a:solidFill>
                          <a:srgbClr val="FFFFFF"/>
                        </a:solidFill>
                        <a:ln w="9525" cap="flat" cmpd="sng">
                          <a:solidFill>
                            <a:srgbClr val="FFFFFF"/>
                          </a:solidFill>
                          <a:prstDash val="solid"/>
                          <a:miter/>
                          <a:headEnd type="none" w="med" len="med"/>
                          <a:tailEnd type="none" w="med" len="med"/>
                        </a:ln>
                      </wps:spPr>
                      <wps:txbx>
                        <w:txbxContent>
                          <w:p>
                            <w:pPr>
                              <w:rPr>
                                <w:rFonts w:hint="eastAsia" w:ascii="宋体" w:hAnsi="宋体" w:eastAsia="宋体" w:cs="Times New Roman"/>
                                <w:szCs w:val="24"/>
                                <w:lang w:eastAsia="zh-CN"/>
                              </w:rPr>
                            </w:pPr>
                            <w:r>
                              <w:rPr>
                                <w:rFonts w:hint="eastAsia" w:ascii="宋体" w:hAnsi="宋体" w:eastAsia="宋体" w:cs="Times New Roman"/>
                                <w:szCs w:val="24"/>
                              </w:rPr>
                              <w:t>图</w:t>
                            </w:r>
                            <w:r>
                              <w:rPr>
                                <w:rFonts w:hint="eastAsia" w:ascii="宋体" w:hAnsi="宋体" w:eastAsia="宋体" w:cs="Times New Roman"/>
                                <w:szCs w:val="24"/>
                                <w:lang w:val="en-US" w:eastAsia="zh-CN"/>
                              </w:rPr>
                              <w:t>1</w:t>
                            </w:r>
                          </w:p>
                        </w:txbxContent>
                      </wps:txbx>
                      <wps:bodyPr upright="1">
                        <a:spAutoFit/>
                      </wps:bodyPr>
                    </wps:wsp>
                  </a:graphicData>
                </a:graphic>
                <wp14:sizeRelH relativeFrom="page">
                  <wp14:pctWidth>0</wp14:pctWidth>
                </wp14:sizeRelH>
                <wp14:sizeRelV relativeFrom="margin">
                  <wp14:pctHeight>20000</wp14:pctHeight>
                </wp14:sizeRelV>
              </wp:anchor>
            </w:drawing>
          </mc:Choice>
          <mc:Fallback>
            <w:pict>
              <v:shape id="_x0000_s1026" o:spid="_x0000_s1026" o:spt="202" type="#_x0000_t202" style="position:absolute;left:0pt;margin-left:307.3pt;margin-top:192.3pt;height:21.55pt;width:46.5pt;z-index:251717632;mso-width-relative:page;mso-height-relative:margin;mso-height-percent:200;" fillcolor="#FFFFFF" filled="t" stroked="t" coordsize="21600,21600" o:gfxdata="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DUIS9k2wAAAAsBAAAPAAAAAAAAAAEAIAAAACIAAABkcnMvZG93bnJldi54bWxQ&#10;SwECFAAUAAAACACHTuJAF0A84PQBAAABBAAADgAAAAAAAAABACAAAAAqAQAAZHJzL2Uyb0RvYy54&#10;bWxQSwUGAAAAAAYABgBZAQAAkAUAAAAA&#10;">
                <v:fill on="t" focussize="0,0"/>
                <v:stroke color="#FFFFFF" joinstyle="miter"/>
                <v:imagedata o:title=""/>
                <o:lock v:ext="edit" aspectratio="f"/>
                <v:textbox style="mso-fit-shape-to-text:t;">
                  <w:txbxContent>
                    <w:p>
                      <w:pPr>
                        <w:rPr>
                          <w:rFonts w:hint="eastAsia" w:ascii="宋体" w:hAnsi="宋体" w:eastAsia="宋体" w:cs="Times New Roman"/>
                          <w:szCs w:val="24"/>
                          <w:lang w:eastAsia="zh-CN"/>
                        </w:rPr>
                      </w:pPr>
                      <w:r>
                        <w:rPr>
                          <w:rFonts w:hint="eastAsia" w:ascii="宋体" w:hAnsi="宋体" w:eastAsia="宋体" w:cs="Times New Roman"/>
                          <w:szCs w:val="24"/>
                        </w:rPr>
                        <w:t>图</w:t>
                      </w:r>
                      <w:r>
                        <w:rPr>
                          <w:rFonts w:hint="eastAsia" w:ascii="宋体" w:hAnsi="宋体" w:eastAsia="宋体" w:cs="Times New Roman"/>
                          <w:szCs w:val="24"/>
                          <w:lang w:val="en-US" w:eastAsia="zh-CN"/>
                        </w:rPr>
                        <w:t>1</w:t>
                      </w:r>
                    </w:p>
                  </w:txbxContent>
                </v:textbox>
              </v:shape>
            </w:pict>
          </mc:Fallback>
        </mc:AlternateContent>
      </w:r>
      <w:r>
        <w:rPr>
          <w:rFonts w:ascii="楷体" w:hAnsi="楷体" w:eastAsia="楷体" w:cs="Times New Roman"/>
          <w:szCs w:val="24"/>
        </w:rPr>
        <w:drawing>
          <wp:anchor distT="0" distB="0" distL="114300" distR="114300" simplePos="0" relativeHeight="251718656" behindDoc="0" locked="0" layoutInCell="1" allowOverlap="1">
            <wp:simplePos x="0" y="0"/>
            <wp:positionH relativeFrom="column">
              <wp:posOffset>556260</wp:posOffset>
            </wp:positionH>
            <wp:positionV relativeFrom="paragraph">
              <wp:posOffset>87630</wp:posOffset>
            </wp:positionV>
            <wp:extent cx="3184525" cy="2922905"/>
            <wp:effectExtent l="0" t="0" r="3175" b="10795"/>
            <wp:wrapTopAndBottom/>
            <wp:docPr id="21521" name="图片 21521" descr="C:\Users\user\AppData\Local\Temp\WeChat Files\2460333645533019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21" name="图片 21521" descr="C:\Users\user\AppData\Local\Temp\WeChat Files\246033364553301968.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3184525" cy="2922905"/>
                    </a:xfrm>
                    <a:prstGeom prst="rect">
                      <a:avLst/>
                    </a:prstGeom>
                    <a:noFill/>
                    <a:ln>
                      <a:noFill/>
                    </a:ln>
                  </pic:spPr>
                </pic:pic>
              </a:graphicData>
            </a:graphic>
          </wp:anchor>
        </w:drawing>
      </w:r>
    </w:p>
    <w:p>
      <w:pPr>
        <w:rPr>
          <w:rFonts w:ascii="宋体" w:hAnsi="宋体" w:eastAsia="宋体" w:cs="Times New Roman"/>
          <w:color w:val="000000" w:themeColor="text1"/>
          <w:szCs w:val="21"/>
          <w:shd w:val="clear" w:color="auto" w:fill="FFFFFF"/>
          <w14:textFill>
            <w14:solidFill>
              <w14:schemeClr w14:val="tx1"/>
            </w14:solidFill>
          </w14:textFill>
        </w:rPr>
      </w:pPr>
      <w:r>
        <w:rPr>
          <w:rFonts w:hint="eastAsia" w:ascii="宋体" w:hAnsi="宋体" w:eastAsia="宋体" w:cs="Times New Roman"/>
          <w:color w:val="000000" w:themeColor="text1"/>
          <w:szCs w:val="21"/>
          <w:shd w:val="clear" w:color="auto" w:fill="FFFFFF"/>
          <w:lang w:val="en-US" w:eastAsia="zh-CN"/>
          <w14:textFill>
            <w14:solidFill>
              <w14:schemeClr w14:val="tx1"/>
            </w14:solidFill>
          </w14:textFill>
        </w:rPr>
        <w:t>1</w:t>
      </w:r>
      <w:r>
        <w:rPr>
          <w:rFonts w:hint="eastAsia" w:ascii="宋体" w:hAnsi="宋体" w:eastAsia="宋体" w:cs="Times New Roman"/>
          <w:color w:val="000000" w:themeColor="text1"/>
          <w:szCs w:val="21"/>
          <w:shd w:val="clear" w:color="auto" w:fill="FFFFFF"/>
          <w14:textFill>
            <w14:solidFill>
              <w14:schemeClr w14:val="tx1"/>
            </w14:solidFill>
          </w14:textFill>
        </w:rPr>
        <w:t>．图中</w:t>
      </w:r>
    </w:p>
    <w:p>
      <w:pPr>
        <w:ind w:firstLine="315" w:firstLineChars="150"/>
        <w:rPr>
          <w:rFonts w:ascii="宋体" w:hAnsi="宋体" w:eastAsia="宋体" w:cs="Times New Roman"/>
          <w:color w:val="000000" w:themeColor="text1"/>
          <w:szCs w:val="21"/>
          <w:shd w:val="clear" w:color="auto" w:fill="FFFFFF"/>
          <w14:textFill>
            <w14:solidFill>
              <w14:schemeClr w14:val="tx1"/>
            </w14:solidFill>
          </w14:textFill>
        </w:rPr>
      </w:pPr>
      <w:r>
        <w:rPr>
          <w:rFonts w:hint="eastAsia" w:ascii="宋体" w:hAnsi="宋体" w:eastAsia="宋体" w:cs="Times New Roman"/>
          <w:color w:val="000000" w:themeColor="text1"/>
          <w:szCs w:val="21"/>
          <w:shd w:val="clear" w:color="auto" w:fill="FFFFFF"/>
          <w14:textFill>
            <w14:solidFill>
              <w14:schemeClr w14:val="tx1"/>
            </w14:solidFill>
          </w14:textFill>
        </w:rPr>
        <w:t>A．赤道附近地区气温高蒸发量最大           B．副热带地区受高压控制降水量最少</w:t>
      </w:r>
    </w:p>
    <w:p>
      <w:pPr>
        <w:ind w:firstLine="315" w:firstLineChars="150"/>
        <w:rPr>
          <w:rFonts w:ascii="宋体" w:hAnsi="宋体" w:eastAsia="宋体" w:cs="Times New Roman"/>
          <w:color w:val="000000" w:themeColor="text1"/>
          <w:szCs w:val="21"/>
          <w:shd w:val="clear" w:color="auto" w:fill="FFFFFF"/>
          <w14:textFill>
            <w14:solidFill>
              <w14:schemeClr w14:val="tx1"/>
            </w14:solidFill>
          </w14:textFill>
        </w:rPr>
      </w:pPr>
      <w:r>
        <w:rPr>
          <w:rFonts w:hint="eastAsia" w:ascii="宋体" w:hAnsi="宋体" w:eastAsia="宋体" w:cs="Times New Roman"/>
          <w:color w:val="000000" w:themeColor="text1"/>
          <w:szCs w:val="21"/>
          <w:shd w:val="clear" w:color="auto" w:fill="FFFFFF"/>
          <w14:textFill>
            <w14:solidFill>
              <w14:schemeClr w14:val="tx1"/>
            </w14:solidFill>
          </w14:textFill>
        </w:rPr>
        <w:t>C．南极地区和北极地区水资源缺乏           D．影响水平衡的根本因素是太阳辐射</w:t>
      </w:r>
    </w:p>
    <w:p>
      <w:pPr>
        <w:pStyle w:val="13"/>
        <w:numPr>
          <w:ilvl w:val="0"/>
          <w:numId w:val="0"/>
        </w:numPr>
        <w:spacing w:line="360" w:lineRule="auto"/>
        <w:ind w:leftChars="0"/>
        <w:jc w:val="center"/>
        <w:rPr>
          <w:rFonts w:hint="eastAsia" w:ascii="宋体" w:hAnsi="宋体" w:eastAsia="宋体"/>
          <w:b/>
          <w:bCs/>
          <w:color w:val="000000" w:themeColor="text1"/>
          <w:sz w:val="24"/>
          <w:szCs w:val="28"/>
          <w14:textFill>
            <w14:solidFill>
              <w14:schemeClr w14:val="tx1"/>
            </w14:solidFill>
          </w14:textFill>
        </w:rPr>
      </w:pPr>
    </w:p>
    <w:p>
      <w:pPr>
        <w:rPr>
          <w:rFonts w:ascii="楷体" w:hAnsi="楷体" w:eastAsia="楷体"/>
          <w:color w:val="000000" w:themeColor="text1"/>
          <w:szCs w:val="21"/>
          <w14:textFill>
            <w14:solidFill>
              <w14:schemeClr w14:val="tx1"/>
            </w14:solidFill>
          </w14:textFill>
        </w:rPr>
      </w:pPr>
      <w:r>
        <w:rPr>
          <w:rFonts w:hint="eastAsia" w:ascii="楷体" w:hAnsi="楷体" w:eastAsia="楷体"/>
          <w:color w:val="000000" w:themeColor="text1"/>
          <w:szCs w:val="21"/>
          <w14:textFill>
            <w14:solidFill>
              <w14:schemeClr w14:val="tx1"/>
            </w14:solidFill>
          </w14:textFill>
        </w:rPr>
        <w:t>我国集中联片特困地区中最典型的一类是“喀斯特式贫困”。读图</w:t>
      </w:r>
      <w:r>
        <w:rPr>
          <w:rFonts w:hint="eastAsia" w:ascii="楷体" w:hAnsi="楷体" w:eastAsia="楷体"/>
          <w:color w:val="000000" w:themeColor="text1"/>
          <w:szCs w:val="21"/>
          <w:lang w:val="en-US" w:eastAsia="zh-CN"/>
          <w14:textFill>
            <w14:solidFill>
              <w14:schemeClr w14:val="tx1"/>
            </w14:solidFill>
          </w14:textFill>
        </w:rPr>
        <w:t>2</w:t>
      </w:r>
      <w:r>
        <w:rPr>
          <w:rFonts w:hint="eastAsia" w:ascii="楷体" w:hAnsi="楷体" w:eastAsia="楷体"/>
          <w:color w:val="000000" w:themeColor="text1"/>
          <w:szCs w:val="21"/>
          <w14:textFill>
            <w14:solidFill>
              <w14:schemeClr w14:val="tx1"/>
            </w14:solidFill>
          </w14:textFill>
        </w:rPr>
        <w:t>，回答</w:t>
      </w:r>
      <w:r>
        <w:rPr>
          <w:rFonts w:hint="eastAsia" w:ascii="楷体" w:hAnsi="楷体" w:eastAsia="楷体"/>
          <w:color w:val="000000" w:themeColor="text1"/>
          <w:szCs w:val="21"/>
          <w:lang w:val="en-US" w:eastAsia="zh-CN"/>
          <w14:textFill>
            <w14:solidFill>
              <w14:schemeClr w14:val="tx1"/>
            </w14:solidFill>
          </w14:textFill>
        </w:rPr>
        <w:t>2</w:t>
      </w:r>
      <w:r>
        <w:rPr>
          <w:rFonts w:hint="eastAsia" w:ascii="楷体" w:hAnsi="楷体" w:eastAsia="楷体"/>
          <w:color w:val="000000" w:themeColor="text1"/>
          <w:szCs w:val="21"/>
          <w14:textFill>
            <w14:solidFill>
              <w14:schemeClr w14:val="tx1"/>
            </w14:solidFill>
          </w14:textFill>
        </w:rPr>
        <w:t>、</w:t>
      </w:r>
      <w:r>
        <w:rPr>
          <w:rFonts w:hint="eastAsia" w:ascii="楷体" w:hAnsi="楷体" w:eastAsia="楷体"/>
          <w:color w:val="000000" w:themeColor="text1"/>
          <w:szCs w:val="21"/>
          <w:lang w:val="en-US" w:eastAsia="zh-CN"/>
          <w14:textFill>
            <w14:solidFill>
              <w14:schemeClr w14:val="tx1"/>
            </w14:solidFill>
          </w14:textFill>
        </w:rPr>
        <w:t>3</w:t>
      </w:r>
      <w:r>
        <w:rPr>
          <w:rFonts w:hint="eastAsia" w:ascii="楷体" w:hAnsi="楷体" w:eastAsia="楷体"/>
          <w:color w:val="000000" w:themeColor="text1"/>
          <w:szCs w:val="21"/>
          <w14:textFill>
            <w14:solidFill>
              <w14:schemeClr w14:val="tx1"/>
            </w14:solidFill>
          </w14:textFill>
        </w:rPr>
        <w:t>题。</w:t>
      </w:r>
    </w:p>
    <w:p>
      <w:pPr>
        <w:rPr>
          <w:rFonts w:ascii="宋体" w:hAnsi="宋体" w:eastAsia="宋体"/>
          <w:color w:val="000000" w:themeColor="text1"/>
          <w:szCs w:val="21"/>
          <w14:textFill>
            <w14:solidFill>
              <w14:schemeClr w14:val="tx1"/>
            </w14:solidFill>
          </w14:textFill>
        </w:rPr>
      </w:pPr>
      <w:r>
        <w:rPr>
          <w:rFonts w:hint="default"/>
          <w:color w:val="000000" w:themeColor="text1"/>
          <w:lang w:val="en-US"/>
          <w14:textFill>
            <w14:solidFill>
              <w14:schemeClr w14:val="tx1"/>
            </w14:solidFill>
          </w14:textFill>
        </w:rPr>
        <mc:AlternateContent>
          <mc:Choice Requires="wpg">
            <w:drawing>
              <wp:anchor distT="0" distB="0" distL="114300" distR="114300" simplePos="0" relativeHeight="251957248" behindDoc="0" locked="0" layoutInCell="1" allowOverlap="1">
                <wp:simplePos x="0" y="0"/>
                <wp:positionH relativeFrom="column">
                  <wp:posOffset>3876675</wp:posOffset>
                </wp:positionH>
                <wp:positionV relativeFrom="paragraph">
                  <wp:posOffset>69215</wp:posOffset>
                </wp:positionV>
                <wp:extent cx="2145665" cy="2494280"/>
                <wp:effectExtent l="0" t="0" r="635" b="0"/>
                <wp:wrapSquare wrapText="bothSides"/>
                <wp:docPr id="42" name="组合 42"/>
                <wp:cNvGraphicFramePr/>
                <a:graphic xmlns:a="http://schemas.openxmlformats.org/drawingml/2006/main">
                  <a:graphicData uri="http://schemas.microsoft.com/office/word/2010/wordprocessingGroup">
                    <wpg:wgp>
                      <wpg:cNvGrpSpPr/>
                      <wpg:grpSpPr>
                        <a:xfrm>
                          <a:off x="0" y="0"/>
                          <a:ext cx="2145665" cy="2494280"/>
                          <a:chOff x="0" y="0"/>
                          <a:chExt cx="2305050" cy="2680107"/>
                        </a:xfrm>
                        <a:effectLst/>
                      </wpg:grpSpPr>
                      <pic:pic xmlns:pic="http://schemas.openxmlformats.org/drawingml/2006/picture">
                        <pic:nvPicPr>
                          <pic:cNvPr id="18" name="图片 18"/>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2305050" cy="2584450"/>
                          </a:xfrm>
                          <a:prstGeom prst="rect">
                            <a:avLst/>
                          </a:prstGeom>
                          <a:noFill/>
                          <a:ln>
                            <a:noFill/>
                          </a:ln>
                          <a:effectLst/>
                        </pic:spPr>
                      </pic:pic>
                      <wps:wsp>
                        <wps:cNvPr id="25" name="文本框 2"/>
                        <wps:cNvSpPr txBox="1">
                          <a:spLocks noChangeArrowheads="1"/>
                        </wps:cNvSpPr>
                        <wps:spPr bwMode="auto">
                          <a:xfrm>
                            <a:off x="855624" y="2473732"/>
                            <a:ext cx="285750" cy="206375"/>
                          </a:xfrm>
                          <a:prstGeom prst="rect">
                            <a:avLst/>
                          </a:prstGeom>
                          <a:noFill/>
                          <a:ln w="9525">
                            <a:noFill/>
                            <a:miter lim="800000"/>
                          </a:ln>
                          <a:effectLst/>
                        </wps:spPr>
                        <wps:txbx>
                          <w:txbxContent>
                            <w:p>
                              <w:pPr>
                                <w:rPr>
                                  <w:rFonts w:hint="eastAsia" w:ascii="宋体" w:hAnsi="宋体" w:eastAsia="宋体"/>
                                  <w:szCs w:val="18"/>
                                  <w:lang w:eastAsia="zh-CN"/>
                                </w:rPr>
                              </w:pPr>
                              <w:r>
                                <w:rPr>
                                  <w:rFonts w:hint="eastAsia" w:ascii="宋体" w:hAnsi="宋体" w:eastAsia="宋体"/>
                                  <w:szCs w:val="18"/>
                                </w:rPr>
                                <w:t>图</w:t>
                              </w:r>
                              <w:r>
                                <w:rPr>
                                  <w:rFonts w:hint="eastAsia" w:ascii="宋体" w:hAnsi="宋体" w:eastAsia="宋体"/>
                                  <w:szCs w:val="18"/>
                                  <w:lang w:val="en-US" w:eastAsia="zh-CN"/>
                                </w:rPr>
                                <w:t>2</w:t>
                              </w:r>
                            </w:p>
                          </w:txbxContent>
                        </wps:txbx>
                        <wps:bodyPr rot="0" vert="horz" wrap="square" lIns="0" tIns="0" rIns="0" bIns="0" anchor="t" anchorCtr="0">
                          <a:noAutofit/>
                        </wps:bodyPr>
                      </wps:wsp>
                    </wpg:wgp>
                  </a:graphicData>
                </a:graphic>
              </wp:anchor>
            </w:drawing>
          </mc:Choice>
          <mc:Fallback>
            <w:pict>
              <v:group id="_x0000_s1026" o:spid="_x0000_s1026" o:spt="203" style="position:absolute;left:0pt;margin-left:305.25pt;margin-top:5.45pt;height:196.4pt;width:168.95pt;mso-wrap-distance-bottom:0pt;mso-wrap-distance-left:9pt;mso-wrap-distance-right:9pt;mso-wrap-distance-top:0pt;z-index:251957248;mso-width-relative:page;mso-height-relative:page;" coordsize="2305050,2680107" o:gfxdata="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">
                <o:lock v:ext="edit" aspectratio="f"/>
                <v:shape id="_x0000_s1026" o:spid="_x0000_s1026" o:spt="75" type="#_x0000_t75" style="position:absolute;left:0;top:0;height:2584450;width:2305050;" filled="f" o:preferrelative="t" stroked="f" coordsize="21600,21600" o:gfxdata="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u3QVr4A&#10;AADbAAAADwAAAAAAAAABACAAAAAiAAAAZHJzL2Rvd25yZXYueG1sUEsBAhQAFAAAAAgAh07iQDMv&#10;BZ47AAAAOQAAABAAAAAAAAAAAQAgAAAADQEAAGRycy9zaGFwZXhtbC54bWxQSwUGAAAAAAYABgBb&#10;AQAAtwMAAAAA&#10;">
                  <v:fill on="f" focussize="0,0"/>
                  <v:stroke on="f"/>
                  <v:imagedata r:id="rId6" o:title=""/>
                  <o:lock v:ext="edit" aspectratio="t"/>
                </v:shape>
                <v:shape id="文本框 2" o:spid="_x0000_s1026" o:spt="202" type="#_x0000_t202" style="position:absolute;left:855624;top:2473732;height:206375;width:285750;" filled="f" stroked="f" coordsize="21600,21600" o:gfxdata="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1BGYnb4A&#10;AADbAAAADwAAAAAAAAABACAAAAAiAAAAZHJzL2Rvd25yZXYueG1sUEsBAhQAFAAAAAgAh07iQDMv&#10;BZ47AAAAOQAAABAAAAAAAAAAAQAgAAAADQEAAGRycy9zaGFwZXhtbC54bWxQSwUGAAAAAAYABgBb&#10;AQAAtwMAAAAA&#10;">
                  <v:fill on="f" focussize="0,0"/>
                  <v:stroke on="f" miterlimit="8" joinstyle="miter"/>
                  <v:imagedata o:title=""/>
                  <o:lock v:ext="edit" aspectratio="f"/>
                  <v:textbox inset="0mm,0mm,0mm,0mm">
                    <w:txbxContent>
                      <w:p>
                        <w:pPr>
                          <w:rPr>
                            <w:rFonts w:hint="eastAsia" w:ascii="宋体" w:hAnsi="宋体" w:eastAsia="宋体"/>
                            <w:szCs w:val="18"/>
                            <w:lang w:eastAsia="zh-CN"/>
                          </w:rPr>
                        </w:pPr>
                        <w:r>
                          <w:rPr>
                            <w:rFonts w:hint="eastAsia" w:ascii="宋体" w:hAnsi="宋体" w:eastAsia="宋体"/>
                            <w:szCs w:val="18"/>
                          </w:rPr>
                          <w:t>图</w:t>
                        </w:r>
                        <w:r>
                          <w:rPr>
                            <w:rFonts w:hint="eastAsia" w:ascii="宋体" w:hAnsi="宋体" w:eastAsia="宋体"/>
                            <w:szCs w:val="18"/>
                            <w:lang w:val="en-US" w:eastAsia="zh-CN"/>
                          </w:rPr>
                          <w:t>2</w:t>
                        </w:r>
                      </w:p>
                    </w:txbxContent>
                  </v:textbox>
                </v:shape>
                <w10:wrap type="square"/>
              </v:group>
            </w:pict>
          </mc:Fallback>
        </mc:AlternateContent>
      </w:r>
      <w:r>
        <w:rPr>
          <w:rFonts w:hint="eastAsia"/>
          <w:color w:val="000000" w:themeColor="text1"/>
          <w:lang w:val="en-US" w:eastAsia="zh-CN"/>
          <w14:textFill>
            <w14:solidFill>
              <w14:schemeClr w14:val="tx1"/>
            </w14:solidFill>
          </w14:textFill>
        </w:rPr>
        <w:t>2</w:t>
      </w:r>
      <w:r>
        <w:rPr>
          <w:rFonts w:ascii="宋体" w:hAnsi="宋体" w:eastAsia="宋体"/>
          <w:color w:val="000000" w:themeColor="text1"/>
          <w:szCs w:val="21"/>
          <w14:textFill>
            <w14:solidFill>
              <w14:schemeClr w14:val="tx1"/>
            </w14:solidFill>
          </w14:textFill>
        </w:rPr>
        <w:t xml:space="preserve">. </w:t>
      </w:r>
      <w:r>
        <w:rPr>
          <w:rFonts w:hint="eastAsia" w:ascii="宋体" w:hAnsi="宋体" w:eastAsia="宋体"/>
          <w:color w:val="000000" w:themeColor="text1"/>
          <w:szCs w:val="21"/>
          <w14:textFill>
            <w14:solidFill>
              <w14:schemeClr w14:val="tx1"/>
            </w14:solidFill>
          </w14:textFill>
        </w:rPr>
        <w:t>滇桂黔“喀斯特式贫困”地区农业生产面临的突出问题是</w:t>
      </w:r>
    </w:p>
    <w:p>
      <w:pPr>
        <w:ind w:firstLine="315" w:firstLineChars="150"/>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A</w:t>
      </w:r>
      <w:r>
        <w:rPr>
          <w:rFonts w:ascii="宋体" w:hAnsi="宋体" w:eastAsia="宋体"/>
          <w:color w:val="000000" w:themeColor="text1"/>
          <w:szCs w:val="21"/>
          <w14:textFill>
            <w14:solidFill>
              <w14:schemeClr w14:val="tx1"/>
            </w14:solidFill>
          </w14:textFill>
        </w:rPr>
        <w:t xml:space="preserve">. </w:t>
      </w:r>
      <w:r>
        <w:rPr>
          <w:rFonts w:hint="eastAsia" w:ascii="宋体" w:hAnsi="宋体" w:eastAsia="宋体"/>
          <w:color w:val="000000" w:themeColor="text1"/>
          <w:szCs w:val="21"/>
          <w14:textFill>
            <w14:solidFill>
              <w14:schemeClr w14:val="tx1"/>
            </w14:solidFill>
          </w14:textFill>
        </w:rPr>
        <w:t>地下多溶</w:t>
      </w:r>
      <w:r>
        <w:rPr>
          <w:rFonts w:ascii="宋体" w:hAnsi="宋体" w:eastAsia="宋体"/>
          <w:color w:val="000000" w:themeColor="text1"/>
          <w:szCs w:val="21"/>
          <w14:textFill>
            <w14:solidFill>
              <w14:schemeClr w14:val="tx1"/>
            </w14:solidFill>
          </w14:textFill>
        </w:rPr>
        <w:t>洞</w:t>
      </w:r>
    </w:p>
    <w:p>
      <w:pPr>
        <w:ind w:firstLine="315" w:firstLineChars="150"/>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B</w:t>
      </w:r>
      <w:r>
        <w:rPr>
          <w:rFonts w:ascii="宋体" w:hAnsi="宋体" w:eastAsia="宋体"/>
          <w:color w:val="000000" w:themeColor="text1"/>
          <w:szCs w:val="21"/>
          <w14:textFill>
            <w14:solidFill>
              <w14:schemeClr w14:val="tx1"/>
            </w14:solidFill>
          </w14:textFill>
        </w:rPr>
        <w:t xml:space="preserve">. </w:t>
      </w:r>
      <w:r>
        <w:rPr>
          <w:rFonts w:hint="eastAsia" w:ascii="宋体" w:hAnsi="宋体" w:eastAsia="宋体"/>
          <w:color w:val="000000" w:themeColor="text1"/>
          <w:szCs w:val="21"/>
          <w14:textFill>
            <w14:solidFill>
              <w14:schemeClr w14:val="tx1"/>
            </w14:solidFill>
          </w14:textFill>
        </w:rPr>
        <w:t>地表水贫乏</w:t>
      </w:r>
    </w:p>
    <w:p>
      <w:pPr>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 xml:space="preserve"> </w:t>
      </w:r>
      <w:r>
        <w:rPr>
          <w:rFonts w:ascii="宋体" w:hAnsi="宋体" w:eastAsia="宋体"/>
          <w:color w:val="000000" w:themeColor="text1"/>
          <w:szCs w:val="21"/>
          <w14:textFill>
            <w14:solidFill>
              <w14:schemeClr w14:val="tx1"/>
            </w14:solidFill>
          </w14:textFill>
        </w:rPr>
        <w:t xml:space="preserve"> </w:t>
      </w:r>
      <w:r>
        <w:rPr>
          <w:rFonts w:hint="eastAsia" w:ascii="宋体" w:hAnsi="宋体" w:eastAsia="宋体"/>
          <w:color w:val="000000" w:themeColor="text1"/>
          <w:szCs w:val="21"/>
          <w14:textFill>
            <w14:solidFill>
              <w14:schemeClr w14:val="tx1"/>
            </w14:solidFill>
          </w14:textFill>
        </w:rPr>
        <w:t xml:space="preserve"> C</w:t>
      </w:r>
      <w:r>
        <w:rPr>
          <w:rFonts w:ascii="宋体" w:hAnsi="宋体" w:eastAsia="宋体"/>
          <w:color w:val="000000" w:themeColor="text1"/>
          <w:szCs w:val="21"/>
          <w14:textFill>
            <w14:solidFill>
              <w14:schemeClr w14:val="tx1"/>
            </w14:solidFill>
          </w14:textFill>
        </w:rPr>
        <w:t xml:space="preserve">. </w:t>
      </w:r>
      <w:r>
        <w:rPr>
          <w:rFonts w:hint="eastAsia" w:ascii="宋体" w:hAnsi="宋体" w:eastAsia="宋体"/>
          <w:color w:val="000000" w:themeColor="text1"/>
          <w:szCs w:val="21"/>
          <w14:textFill>
            <w14:solidFill>
              <w14:schemeClr w14:val="tx1"/>
            </w14:solidFill>
          </w14:textFill>
        </w:rPr>
        <w:t>植物物种少</w:t>
      </w:r>
    </w:p>
    <w:p>
      <w:pPr>
        <w:ind w:firstLine="315" w:firstLineChars="150"/>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D</w:t>
      </w:r>
      <w:r>
        <w:rPr>
          <w:rFonts w:ascii="宋体" w:hAnsi="宋体" w:eastAsia="宋体"/>
          <w:color w:val="000000" w:themeColor="text1"/>
          <w:szCs w:val="21"/>
          <w14:textFill>
            <w14:solidFill>
              <w14:schemeClr w14:val="tx1"/>
            </w14:solidFill>
          </w14:textFill>
        </w:rPr>
        <w:t xml:space="preserve">. </w:t>
      </w:r>
      <w:r>
        <w:rPr>
          <w:rFonts w:hint="eastAsia" w:ascii="宋体" w:hAnsi="宋体" w:eastAsia="宋体"/>
          <w:color w:val="000000" w:themeColor="text1"/>
          <w:szCs w:val="21"/>
          <w14:textFill>
            <w14:solidFill>
              <w14:schemeClr w14:val="tx1"/>
            </w14:solidFill>
          </w14:textFill>
        </w:rPr>
        <w:t>土壤盐</w:t>
      </w:r>
      <w:r>
        <w:rPr>
          <w:rFonts w:ascii="宋体" w:hAnsi="宋体" w:eastAsia="宋体"/>
          <w:color w:val="000000" w:themeColor="text1"/>
          <w:szCs w:val="21"/>
          <w14:textFill>
            <w14:solidFill>
              <w14:schemeClr w14:val="tx1"/>
            </w14:solidFill>
          </w14:textFill>
        </w:rPr>
        <w:t>碱</w:t>
      </w:r>
      <w:r>
        <w:rPr>
          <w:rFonts w:hint="eastAsia" w:ascii="宋体" w:hAnsi="宋体" w:eastAsia="宋体"/>
          <w:color w:val="000000" w:themeColor="text1"/>
          <w:szCs w:val="21"/>
          <w14:textFill>
            <w14:solidFill>
              <w14:schemeClr w14:val="tx1"/>
            </w14:solidFill>
          </w14:textFill>
        </w:rPr>
        <w:t>化</w:t>
      </w:r>
    </w:p>
    <w:p>
      <w:pPr>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lang w:val="en-US" w:eastAsia="zh-CN"/>
          <w14:textFill>
            <w14:solidFill>
              <w14:schemeClr w14:val="tx1"/>
            </w14:solidFill>
          </w14:textFill>
        </w:rPr>
        <w:t>3</w:t>
      </w:r>
      <w:r>
        <w:rPr>
          <w:rFonts w:ascii="宋体" w:hAnsi="宋体" w:eastAsia="宋体"/>
          <w:color w:val="000000" w:themeColor="text1"/>
          <w:szCs w:val="21"/>
          <w14:textFill>
            <w14:solidFill>
              <w14:schemeClr w14:val="tx1"/>
            </w14:solidFill>
          </w14:textFill>
        </w:rPr>
        <w:t xml:space="preserve">. </w:t>
      </w:r>
      <w:r>
        <w:rPr>
          <w:rFonts w:hint="eastAsia" w:ascii="宋体" w:hAnsi="宋体" w:eastAsia="宋体"/>
          <w:color w:val="000000" w:themeColor="text1"/>
          <w:szCs w:val="21"/>
          <w14:textFill>
            <w14:solidFill>
              <w14:schemeClr w14:val="tx1"/>
            </w14:solidFill>
          </w14:textFill>
        </w:rPr>
        <w:t>对“喀斯特式贫困”区首要的扶贫措施是</w:t>
      </w:r>
    </w:p>
    <w:p>
      <w:pPr>
        <w:ind w:firstLine="315" w:firstLineChars="150"/>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A</w:t>
      </w:r>
      <w:r>
        <w:rPr>
          <w:rFonts w:ascii="宋体" w:hAnsi="宋体" w:eastAsia="宋体"/>
          <w:color w:val="000000" w:themeColor="text1"/>
          <w:szCs w:val="21"/>
          <w14:textFill>
            <w14:solidFill>
              <w14:schemeClr w14:val="tx1"/>
            </w14:solidFill>
          </w14:textFill>
        </w:rPr>
        <w:t xml:space="preserve">. </w:t>
      </w:r>
      <w:r>
        <w:rPr>
          <w:rFonts w:hint="eastAsia" w:ascii="宋体" w:hAnsi="宋体" w:eastAsia="宋体"/>
          <w:color w:val="000000" w:themeColor="text1"/>
          <w:szCs w:val="21"/>
          <w14:textFill>
            <w14:solidFill>
              <w14:schemeClr w14:val="tx1"/>
            </w14:solidFill>
          </w14:textFill>
        </w:rPr>
        <w:t>改善交通条件</w:t>
      </w:r>
    </w:p>
    <w:p>
      <w:pPr>
        <w:ind w:firstLine="315" w:firstLineChars="150"/>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B. 治理环境污染</w:t>
      </w:r>
    </w:p>
    <w:p>
      <w:pPr>
        <w:ind w:firstLine="315" w:firstLineChars="150"/>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C. 扶助留守儿童</w:t>
      </w:r>
    </w:p>
    <w:p>
      <w:pPr>
        <w:ind w:firstLine="315" w:firstLineChars="150"/>
        <w:rPr>
          <w:rFonts w:ascii="宋体" w:hAnsi="宋体" w:eastAsia="宋体"/>
          <w:color w:val="000000" w:themeColor="text1"/>
          <w:szCs w:val="21"/>
          <w14:textFill>
            <w14:solidFill>
              <w14:schemeClr w14:val="tx1"/>
            </w14:solidFill>
          </w14:textFill>
        </w:rPr>
      </w:pPr>
      <w:r>
        <w:rPr>
          <w:rFonts w:hint="eastAsia" w:ascii="宋体" w:hAnsi="宋体" w:eastAsia="宋体"/>
          <w:color w:val="000000" w:themeColor="text1"/>
          <w:szCs w:val="21"/>
          <w14:textFill>
            <w14:solidFill>
              <w14:schemeClr w14:val="tx1"/>
            </w14:solidFill>
          </w14:textFill>
        </w:rPr>
        <w:t>D. 完善水利设施</w:t>
      </w:r>
    </w:p>
    <w:p>
      <w:pPr>
        <w:rPr>
          <w:rFonts w:ascii="宋体" w:hAnsi="宋体" w:eastAsia="宋体"/>
          <w:color w:val="000000" w:themeColor="text1"/>
          <w:szCs w:val="21"/>
          <w14:textFill>
            <w14:solidFill>
              <w14:schemeClr w14:val="tx1"/>
            </w14:solidFill>
          </w14:textFill>
        </w:rPr>
      </w:pPr>
    </w:p>
    <w:p>
      <w:pPr>
        <w:widowControl/>
        <w:rPr>
          <w:rFonts w:hint="eastAsia" w:ascii="宋体" w:hAnsi="宋体" w:eastAsia="宋体" w:cs="宋体"/>
          <w:color w:val="000000" w:themeColor="text1"/>
          <w:kern w:val="0"/>
          <w:szCs w:val="21"/>
          <w14:textFill>
            <w14:solidFill>
              <w14:schemeClr w14:val="tx1"/>
            </w14:solidFill>
          </w14:textFill>
        </w:rPr>
      </w:pPr>
    </w:p>
    <w:p>
      <w:pPr>
        <w:widowControl/>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lang w:val="en-US" w:eastAsia="zh-CN"/>
          <w14:textFill>
            <w14:solidFill>
              <w14:schemeClr w14:val="tx1"/>
            </w14:solidFill>
          </w14:textFill>
        </w:rPr>
        <w:t>4</w:t>
      </w:r>
      <w:r>
        <w:rPr>
          <w:rFonts w:hint="eastAsia" w:ascii="宋体" w:hAnsi="宋体" w:eastAsia="宋体" w:cs="宋体"/>
          <w:color w:val="000000" w:themeColor="text1"/>
          <w:kern w:val="0"/>
          <w:szCs w:val="21"/>
          <w14:textFill>
            <w14:solidFill>
              <w14:schemeClr w14:val="tx1"/>
            </w14:solidFill>
          </w14:textFill>
        </w:rPr>
        <w:t>．</w:t>
      </w:r>
      <w:r>
        <w:rPr>
          <w:rFonts w:hint="eastAsia" w:ascii="楷体" w:hAnsi="楷体" w:eastAsia="楷体" w:cs="宋体"/>
          <w:color w:val="000000" w:themeColor="text1"/>
          <w:kern w:val="0"/>
          <w:szCs w:val="21"/>
          <w14:textFill>
            <w14:solidFill>
              <w14:schemeClr w14:val="tx1"/>
            </w14:solidFill>
          </w14:textFill>
        </w:rPr>
        <w:t>2020年3月2日《中国环境报》报道：</w:t>
      </w:r>
      <w:r>
        <w:rPr>
          <w:rFonts w:ascii="楷体" w:hAnsi="楷体" w:eastAsia="楷体" w:cs="宋体"/>
          <w:color w:val="000000" w:themeColor="text1"/>
          <w:kern w:val="0"/>
          <w:szCs w:val="21"/>
          <w14:textFill>
            <w14:solidFill>
              <w14:schemeClr w14:val="tx1"/>
            </w14:solidFill>
          </w14:textFill>
        </w:rPr>
        <w:t>在北京城市副中心，“通州堰”分洪体系正加速建设。</w:t>
      </w:r>
      <w:r>
        <w:rPr>
          <w:rFonts w:hint="eastAsia" w:ascii="宋体" w:hAnsi="宋体" w:eastAsia="宋体" w:cs="宋体"/>
          <w:color w:val="000000" w:themeColor="text1"/>
          <w:kern w:val="0"/>
          <w:szCs w:val="21"/>
          <w14:textFill>
            <w14:solidFill>
              <w14:schemeClr w14:val="tx1"/>
            </w14:solidFill>
          </w14:textFill>
        </w:rPr>
        <w:t>阅读图文资料，完成下列问题。（</w:t>
      </w:r>
      <w:r>
        <w:rPr>
          <w:rFonts w:ascii="宋体" w:hAnsi="宋体" w:eastAsia="宋体" w:cs="宋体"/>
          <w:color w:val="000000" w:themeColor="text1"/>
          <w:kern w:val="0"/>
          <w:szCs w:val="21"/>
          <w14:textFill>
            <w14:solidFill>
              <w14:schemeClr w14:val="tx1"/>
            </w14:solidFill>
          </w14:textFill>
        </w:rPr>
        <w:t>1</w:t>
      </w:r>
      <w:r>
        <w:rPr>
          <w:rFonts w:hint="eastAsia" w:ascii="宋体" w:hAnsi="宋体" w:eastAsia="宋体" w:cs="宋体"/>
          <w:color w:val="000000" w:themeColor="text1"/>
          <w:kern w:val="0"/>
          <w:szCs w:val="21"/>
          <w14:textFill>
            <w14:solidFill>
              <w14:schemeClr w14:val="tx1"/>
            </w14:solidFill>
          </w14:textFill>
        </w:rPr>
        <w:t>1分）</w:t>
      </w:r>
    </w:p>
    <w:p>
      <w:pPr>
        <w:widowControl/>
        <w:rPr>
          <w:rFonts w:ascii="楷体" w:hAnsi="楷体" w:eastAsia="楷体" w:cs="宋体"/>
          <w:color w:val="000000" w:themeColor="text1"/>
          <w:kern w:val="0"/>
          <w:szCs w:val="21"/>
          <w14:textFill>
            <w14:solidFill>
              <w14:schemeClr w14:val="tx1"/>
            </w14:solidFill>
          </w14:textFill>
        </w:rPr>
      </w:pPr>
      <w:r>
        <w:rPr>
          <w:color w:val="000000" w:themeColor="text1"/>
          <w14:textFill>
            <w14:solidFill>
              <w14:schemeClr w14:val="tx1"/>
            </w14:solidFill>
          </w14:textFill>
        </w:rPr>
        <mc:AlternateContent>
          <mc:Choice Requires="wpg">
            <w:drawing>
              <wp:anchor distT="0" distB="0" distL="114300" distR="114300" simplePos="0" relativeHeight="253594624" behindDoc="0" locked="0" layoutInCell="1" allowOverlap="1">
                <wp:simplePos x="0" y="0"/>
                <wp:positionH relativeFrom="column">
                  <wp:posOffset>245110</wp:posOffset>
                </wp:positionH>
                <wp:positionV relativeFrom="paragraph">
                  <wp:posOffset>837565</wp:posOffset>
                </wp:positionV>
                <wp:extent cx="5545455" cy="3837305"/>
                <wp:effectExtent l="0" t="0" r="4445" b="0"/>
                <wp:wrapTopAndBottom/>
                <wp:docPr id="73" name="组合 73"/>
                <wp:cNvGraphicFramePr/>
                <a:graphic xmlns:a="http://schemas.openxmlformats.org/drawingml/2006/main">
                  <a:graphicData uri="http://schemas.microsoft.com/office/word/2010/wordprocessingGroup">
                    <wpg:wgp>
                      <wpg:cNvGrpSpPr/>
                      <wpg:grpSpPr>
                        <a:xfrm>
                          <a:off x="0" y="0"/>
                          <a:ext cx="5545455" cy="3837305"/>
                          <a:chOff x="0" y="0"/>
                          <a:chExt cx="56883" cy="39363"/>
                        </a:xfrm>
                      </wpg:grpSpPr>
                      <wpg:grpSp>
                        <wpg:cNvPr id="69" name="组合 69"/>
                        <wpg:cNvGrpSpPr/>
                        <wpg:grpSpPr>
                          <a:xfrm>
                            <a:off x="0" y="0"/>
                            <a:ext cx="56883" cy="39363"/>
                            <a:chOff x="0" y="0"/>
                            <a:chExt cx="56888" cy="39365"/>
                          </a:xfrm>
                        </wpg:grpSpPr>
                        <pic:pic xmlns:pic="http://schemas.openxmlformats.org/drawingml/2006/picture">
                          <pic:nvPicPr>
                            <pic:cNvPr id="23" name="图片 378"/>
                            <pic:cNvPicPr>
                              <a:picLocks noChangeAspect="1"/>
                            </pic:cNvPicPr>
                          </pic:nvPicPr>
                          <pic:blipFill>
                            <a:blip r:embed="rId7"/>
                            <a:srcRect r="27412"/>
                            <a:stretch>
                              <a:fillRect/>
                            </a:stretch>
                          </pic:blipFill>
                          <pic:spPr>
                            <a:xfrm>
                              <a:off x="0" y="3296"/>
                              <a:ext cx="23171" cy="26841"/>
                            </a:xfrm>
                            <a:prstGeom prst="rect">
                              <a:avLst/>
                            </a:prstGeom>
                            <a:noFill/>
                            <a:ln>
                              <a:noFill/>
                            </a:ln>
                          </pic:spPr>
                        </pic:pic>
                        <wps:wsp>
                          <wps:cNvPr id="24" name="文本框 24"/>
                          <wps:cNvSpPr txBox="1"/>
                          <wps:spPr>
                            <a:xfrm>
                              <a:off x="8399" y="33492"/>
                              <a:ext cx="5353" cy="2896"/>
                            </a:xfrm>
                            <a:prstGeom prst="rect">
                              <a:avLst/>
                            </a:prstGeom>
                            <a:noFill/>
                            <a:ln>
                              <a:noFill/>
                            </a:ln>
                          </wps:spPr>
                          <wps:txbx>
                            <w:txbxContent>
                              <w:p>
                                <w:pPr>
                                  <w:rPr>
                                    <w:rFonts w:hint="eastAsia" w:ascii="宋体" w:hAnsi="宋体" w:eastAsia="宋体"/>
                                    <w:lang w:eastAsia="zh-CN"/>
                                  </w:rPr>
                                </w:pPr>
                                <w:r>
                                  <w:rPr>
                                    <w:rFonts w:hint="eastAsia" w:ascii="宋体" w:hAnsi="宋体" w:eastAsia="宋体"/>
                                  </w:rPr>
                                  <w:t>图</w:t>
                                </w:r>
                                <w:r>
                                  <w:rPr>
                                    <w:rFonts w:hint="eastAsia" w:ascii="宋体" w:hAnsi="宋体" w:eastAsia="宋体"/>
                                    <w:lang w:val="en-US" w:eastAsia="zh-CN"/>
                                  </w:rPr>
                                  <w:t>3</w:t>
                                </w:r>
                              </w:p>
                            </w:txbxContent>
                          </wps:txbx>
                          <wps:bodyPr upright="1"/>
                        </wps:wsp>
                        <wps:wsp>
                          <wps:cNvPr id="26" name="文本框 26"/>
                          <wps:cNvSpPr txBox="1"/>
                          <wps:spPr>
                            <a:xfrm>
                              <a:off x="40403" y="36469"/>
                              <a:ext cx="5353" cy="2896"/>
                            </a:xfrm>
                            <a:prstGeom prst="rect">
                              <a:avLst/>
                            </a:prstGeom>
                            <a:noFill/>
                            <a:ln>
                              <a:noFill/>
                            </a:ln>
                          </wps:spPr>
                          <wps:txbx>
                            <w:txbxContent>
                              <w:p>
                                <w:pPr>
                                  <w:rPr>
                                    <w:rFonts w:hint="eastAsia" w:ascii="宋体" w:hAnsi="宋体" w:eastAsia="宋体"/>
                                    <w:lang w:val="en-US" w:eastAsia="zh-CN"/>
                                  </w:rPr>
                                </w:pPr>
                                <w:r>
                                  <w:rPr>
                                    <w:rFonts w:hint="eastAsia" w:ascii="宋体" w:hAnsi="宋体" w:eastAsia="宋体"/>
                                  </w:rPr>
                                  <w:t>图</w:t>
                                </w:r>
                                <w:r>
                                  <w:rPr>
                                    <w:rFonts w:hint="eastAsia" w:ascii="宋体" w:hAnsi="宋体" w:eastAsia="宋体"/>
                                    <w:lang w:val="en-US" w:eastAsia="zh-CN"/>
                                  </w:rPr>
                                  <w:t>4</w:t>
                                </w:r>
                              </w:p>
                            </w:txbxContent>
                          </wps:txbx>
                          <wps:bodyPr upright="1"/>
                        </wps:wsp>
                        <wpg:grpSp>
                          <wpg:cNvPr id="68" name="组合 68"/>
                          <wpg:cNvGrpSpPr/>
                          <wpg:grpSpPr>
                            <a:xfrm>
                              <a:off x="25837" y="0"/>
                              <a:ext cx="31051" cy="37090"/>
                              <a:chOff x="0" y="0"/>
                              <a:chExt cx="31051" cy="37090"/>
                            </a:xfrm>
                          </wpg:grpSpPr>
                          <wpg:grpSp>
                            <wpg:cNvPr id="65" name="组合 65"/>
                            <wpg:cNvGrpSpPr/>
                            <wpg:grpSpPr>
                              <a:xfrm>
                                <a:off x="0" y="0"/>
                                <a:ext cx="31051" cy="37090"/>
                                <a:chOff x="0" y="0"/>
                                <a:chExt cx="31051" cy="37090"/>
                              </a:xfrm>
                            </wpg:grpSpPr>
                            <wpg:grpSp>
                              <wpg:cNvPr id="61" name="组合 61"/>
                              <wpg:cNvGrpSpPr/>
                              <wpg:grpSpPr>
                                <a:xfrm>
                                  <a:off x="0" y="0"/>
                                  <a:ext cx="31051" cy="37090"/>
                                  <a:chOff x="0" y="0"/>
                                  <a:chExt cx="31051" cy="37090"/>
                                </a:xfrm>
                              </wpg:grpSpPr>
                              <wpg:grpSp>
                                <wpg:cNvPr id="55" name="组合 55"/>
                                <wpg:cNvGrpSpPr/>
                                <wpg:grpSpPr>
                                  <a:xfrm>
                                    <a:off x="0" y="0"/>
                                    <a:ext cx="31051" cy="37090"/>
                                    <a:chOff x="0" y="0"/>
                                    <a:chExt cx="31051" cy="37090"/>
                                  </a:xfrm>
                                </wpg:grpSpPr>
                                <wpg:grpSp>
                                  <wpg:cNvPr id="49" name="组合 49"/>
                                  <wpg:cNvGrpSpPr/>
                                  <wpg:grpSpPr>
                                    <a:xfrm>
                                      <a:off x="0" y="0"/>
                                      <a:ext cx="31051" cy="37090"/>
                                      <a:chOff x="0" y="0"/>
                                      <a:chExt cx="31051" cy="37090"/>
                                    </a:xfrm>
                                  </wpg:grpSpPr>
                                  <wpg:grpSp>
                                    <wpg:cNvPr id="47" name="组合 47"/>
                                    <wpg:cNvGrpSpPr/>
                                    <wpg:grpSpPr>
                                      <a:xfrm>
                                        <a:off x="0" y="0"/>
                                        <a:ext cx="31051" cy="37090"/>
                                        <a:chOff x="0" y="0"/>
                                        <a:chExt cx="31051" cy="37090"/>
                                      </a:xfrm>
                                    </wpg:grpSpPr>
                                    <wpg:grpSp>
                                      <wpg:cNvPr id="38" name="组合 38"/>
                                      <wpg:cNvGrpSpPr/>
                                      <wpg:grpSpPr>
                                        <a:xfrm>
                                          <a:off x="0" y="0"/>
                                          <a:ext cx="31051" cy="37090"/>
                                          <a:chOff x="0" y="0"/>
                                          <a:chExt cx="31051" cy="37090"/>
                                        </a:xfrm>
                                      </wpg:grpSpPr>
                                      <pic:pic xmlns:pic="http://schemas.openxmlformats.org/drawingml/2006/picture">
                                        <pic:nvPicPr>
                                          <pic:cNvPr id="27" name="图片 404"/>
                                          <pic:cNvPicPr>
                                            <a:picLocks noChangeAspect="1"/>
                                          </pic:cNvPicPr>
                                        </pic:nvPicPr>
                                        <pic:blipFill>
                                          <a:blip r:embed="rId8"/>
                                          <a:stretch>
                                            <a:fillRect/>
                                          </a:stretch>
                                        </pic:blipFill>
                                        <pic:spPr>
                                          <a:xfrm>
                                            <a:off x="0" y="0"/>
                                            <a:ext cx="31051" cy="37090"/>
                                          </a:xfrm>
                                          <a:prstGeom prst="rect">
                                            <a:avLst/>
                                          </a:prstGeom>
                                          <a:noFill/>
                                          <a:ln>
                                            <a:noFill/>
                                          </a:ln>
                                        </pic:spPr>
                                      </pic:pic>
                                      <wpg:grpSp>
                                        <wpg:cNvPr id="37" name="组合 37"/>
                                        <wpg:cNvGrpSpPr/>
                                        <wpg:grpSpPr>
                                          <a:xfrm>
                                            <a:off x="6835" y="8102"/>
                                            <a:ext cx="18436" cy="23796"/>
                                            <a:chOff x="-22" y="482"/>
                                            <a:chExt cx="18435" cy="23795"/>
                                          </a:xfrm>
                                        </wpg:grpSpPr>
                                        <wps:wsp>
                                          <wps:cNvPr id="28" name="文本框 28"/>
                                          <wps:cNvSpPr txBox="1"/>
                                          <wps:spPr>
                                            <a:xfrm>
                                              <a:off x="-22" y="482"/>
                                              <a:ext cx="3936" cy="2896"/>
                                            </a:xfrm>
                                            <a:prstGeom prst="rect">
                                              <a:avLst/>
                                            </a:prstGeom>
                                            <a:noFill/>
                                            <a:ln>
                                              <a:noFill/>
                                            </a:ln>
                                          </wps:spPr>
                                          <wps:txbx>
                                            <w:txbxContent>
                                              <w:p>
                                                <w:pPr>
                                                  <w:rPr>
                                                    <w:rFonts w:ascii="宋体" w:hAnsi="宋体" w:eastAsia="宋体"/>
                                                    <w:b/>
                                                    <w:bCs/>
                                                  </w:rPr>
                                                </w:pPr>
                                                <w:r>
                                                  <w:rPr>
                                                    <w:rFonts w:ascii="宋体" w:hAnsi="宋体" w:eastAsia="宋体"/>
                                                    <w:b/>
                                                    <w:bCs/>
                                                  </w:rPr>
                                                  <w:t>甲</w:t>
                                                </w:r>
                                              </w:p>
                                            </w:txbxContent>
                                          </wps:txbx>
                                          <wps:bodyPr upright="1"/>
                                        </wps:wsp>
                                        <wps:wsp>
                                          <wps:cNvPr id="35" name="文本框 35"/>
                                          <wps:cNvSpPr txBox="1"/>
                                          <wps:spPr>
                                            <a:xfrm>
                                              <a:off x="7209" y="12525"/>
                                              <a:ext cx="3273" cy="2895"/>
                                            </a:xfrm>
                                            <a:prstGeom prst="rect">
                                              <a:avLst/>
                                            </a:prstGeom>
                                            <a:noFill/>
                                            <a:ln>
                                              <a:noFill/>
                                            </a:ln>
                                          </wps:spPr>
                                          <wps:txbx>
                                            <w:txbxContent>
                                              <w:p>
                                                <w:pPr>
                                                  <w:rPr>
                                                    <w:rFonts w:ascii="宋体" w:hAnsi="宋体" w:eastAsia="宋体"/>
                                                    <w:b/>
                                                    <w:bCs/>
                                                  </w:rPr>
                                                </w:pPr>
                                                <w:r>
                                                  <w:rPr>
                                                    <w:rFonts w:hint="eastAsia" w:ascii="宋体" w:hAnsi="宋体" w:eastAsia="宋体"/>
                                                    <w:b/>
                                                    <w:bCs/>
                                                  </w:rPr>
                                                  <w:t>乙</w:t>
                                                </w:r>
                                              </w:p>
                                            </w:txbxContent>
                                          </wps:txbx>
                                          <wps:bodyPr upright="1"/>
                                        </wps:wsp>
                                        <wps:wsp>
                                          <wps:cNvPr id="36" name="文本框 36"/>
                                          <wps:cNvSpPr txBox="1"/>
                                          <wps:spPr>
                                            <a:xfrm>
                                              <a:off x="14476" y="21382"/>
                                              <a:ext cx="3937" cy="2896"/>
                                            </a:xfrm>
                                            <a:prstGeom prst="rect">
                                              <a:avLst/>
                                            </a:prstGeom>
                                            <a:noFill/>
                                            <a:ln>
                                              <a:noFill/>
                                            </a:ln>
                                          </wps:spPr>
                                          <wps:txbx>
                                            <w:txbxContent>
                                              <w:p>
                                                <w:pPr>
                                                  <w:rPr>
                                                    <w:rFonts w:ascii="宋体" w:hAnsi="宋体" w:eastAsia="宋体"/>
                                                    <w:b/>
                                                    <w:bCs/>
                                                  </w:rPr>
                                                </w:pPr>
                                                <w:r>
                                                  <w:rPr>
                                                    <w:rFonts w:ascii="宋体" w:hAnsi="宋体" w:eastAsia="宋体"/>
                                                    <w:b/>
                                                    <w:bCs/>
                                                  </w:rPr>
                                                  <w:t>丙</w:t>
                                                </w:r>
                                              </w:p>
                                            </w:txbxContent>
                                          </wps:txbx>
                                          <wps:bodyPr upright="1"/>
                                        </wps:wsp>
                                      </wpg:grpSp>
                                    </wpg:grpSp>
                                    <wps:wsp>
                                      <wps:cNvPr id="39" name="文本框 39"/>
                                      <wps:cNvSpPr txBox="1"/>
                                      <wps:spPr>
                                        <a:xfrm>
                                          <a:off x="17462" y="10223"/>
                                          <a:ext cx="7303" cy="2896"/>
                                        </a:xfrm>
                                        <a:prstGeom prst="rect">
                                          <a:avLst/>
                                        </a:prstGeom>
                                        <a:noFill/>
                                        <a:ln>
                                          <a:noFill/>
                                        </a:ln>
                                      </wps:spPr>
                                      <wps:txbx>
                                        <w:txbxContent>
                                          <w:p>
                                            <w:pPr>
                                              <w:rPr>
                                                <w:rFonts w:ascii="宋体" w:hAnsi="宋体" w:eastAsia="宋体"/>
                                                <w:b/>
                                                <w:bCs/>
                                                <w:i/>
                                                <w:iCs/>
                                                <w:sz w:val="18"/>
                                                <w:szCs w:val="20"/>
                                              </w:rPr>
                                            </w:pPr>
                                            <w:r>
                                              <w:rPr>
                                                <w:rFonts w:hint="eastAsia" w:ascii="宋体" w:hAnsi="宋体" w:eastAsia="宋体"/>
                                                <w:b/>
                                                <w:bCs/>
                                                <w:i/>
                                                <w:iCs/>
                                                <w:sz w:val="18"/>
                                                <w:szCs w:val="20"/>
                                              </w:rPr>
                                              <w:t>温榆减河</w:t>
                                            </w:r>
                                          </w:p>
                                        </w:txbxContent>
                                      </wps:txbx>
                                      <wps:bodyPr upright="1"/>
                                    </wps:wsp>
                                    <wpg:grpSp>
                                      <wpg:cNvPr id="44" name="组合 44"/>
                                      <wpg:cNvGrpSpPr/>
                                      <wpg:grpSpPr>
                                        <a:xfrm>
                                          <a:off x="16446" y="18732"/>
                                          <a:ext cx="5969" cy="3277"/>
                                          <a:chOff x="0" y="0"/>
                                          <a:chExt cx="5969" cy="3276"/>
                                        </a:xfrm>
                                      </wpg:grpSpPr>
                                      <wps:wsp>
                                        <wps:cNvPr id="40" name="文本框 40"/>
                                        <wps:cNvSpPr txBox="1"/>
                                        <wps:spPr>
                                          <a:xfrm>
                                            <a:off x="2794" y="381"/>
                                            <a:ext cx="3175" cy="2895"/>
                                          </a:xfrm>
                                          <a:prstGeom prst="rect">
                                            <a:avLst/>
                                          </a:prstGeom>
                                          <a:noFill/>
                                          <a:ln>
                                            <a:noFill/>
                                          </a:ln>
                                        </wps:spPr>
                                        <wps:txbx>
                                          <w:txbxContent>
                                            <w:p>
                                              <w:pPr>
                                                <w:rPr>
                                                  <w:rFonts w:ascii="宋体" w:hAnsi="宋体" w:eastAsia="宋体"/>
                                                  <w:b/>
                                                  <w:bCs/>
                                                  <w:i/>
                                                  <w:iCs/>
                                                  <w:sz w:val="18"/>
                                                  <w:szCs w:val="20"/>
                                                </w:rPr>
                                              </w:pPr>
                                              <w:r>
                                                <w:rPr>
                                                  <w:rFonts w:hint="eastAsia" w:ascii="宋体" w:hAnsi="宋体" w:eastAsia="宋体"/>
                                                  <w:b/>
                                                  <w:bCs/>
                                                  <w:i/>
                                                  <w:iCs/>
                                                  <w:sz w:val="18"/>
                                                  <w:szCs w:val="20"/>
                                                </w:rPr>
                                                <w:t>减</w:t>
                                              </w:r>
                                            </w:p>
                                          </w:txbxContent>
                                        </wps:txbx>
                                        <wps:bodyPr upright="1"/>
                                      </wps:wsp>
                                      <wps:wsp>
                                        <wps:cNvPr id="41" name="文本框 41"/>
                                        <wps:cNvSpPr txBox="1"/>
                                        <wps:spPr>
                                          <a:xfrm>
                                            <a:off x="1333" y="127"/>
                                            <a:ext cx="3239" cy="2895"/>
                                          </a:xfrm>
                                          <a:prstGeom prst="rect">
                                            <a:avLst/>
                                          </a:prstGeom>
                                          <a:noFill/>
                                          <a:ln>
                                            <a:noFill/>
                                          </a:ln>
                                        </wps:spPr>
                                        <wps:txbx>
                                          <w:txbxContent>
                                            <w:p>
                                              <w:pPr>
                                                <w:rPr>
                                                  <w:rFonts w:ascii="宋体" w:hAnsi="宋体" w:eastAsia="宋体"/>
                                                  <w:b/>
                                                  <w:bCs/>
                                                  <w:i/>
                                                  <w:iCs/>
                                                  <w:sz w:val="18"/>
                                                  <w:szCs w:val="20"/>
                                                </w:rPr>
                                              </w:pPr>
                                              <w:r>
                                                <w:rPr>
                                                  <w:rFonts w:hint="eastAsia" w:ascii="宋体" w:hAnsi="宋体" w:eastAsia="宋体"/>
                                                  <w:b/>
                                                  <w:bCs/>
                                                  <w:i/>
                                                  <w:iCs/>
                                                  <w:sz w:val="18"/>
                                                  <w:szCs w:val="20"/>
                                                </w:rPr>
                                                <w:t>潮</w:t>
                                              </w:r>
                                            </w:p>
                                          </w:txbxContent>
                                        </wps:txbx>
                                        <wps:bodyPr upright="1"/>
                                      </wps:wsp>
                                      <wps:wsp>
                                        <wps:cNvPr id="43" name="文本框 43"/>
                                        <wps:cNvSpPr txBox="1"/>
                                        <wps:spPr>
                                          <a:xfrm>
                                            <a:off x="0" y="0"/>
                                            <a:ext cx="2540" cy="2895"/>
                                          </a:xfrm>
                                          <a:prstGeom prst="rect">
                                            <a:avLst/>
                                          </a:prstGeom>
                                          <a:noFill/>
                                          <a:ln>
                                            <a:noFill/>
                                          </a:ln>
                                        </wps:spPr>
                                        <wps:txbx>
                                          <w:txbxContent>
                                            <w:p>
                                              <w:pPr>
                                                <w:rPr>
                                                  <w:rFonts w:ascii="宋体" w:hAnsi="宋体" w:eastAsia="宋体"/>
                                                  <w:b/>
                                                  <w:bCs/>
                                                  <w:i/>
                                                  <w:iCs/>
                                                  <w:sz w:val="18"/>
                                                  <w:szCs w:val="20"/>
                                                </w:rPr>
                                              </w:pPr>
                                              <w:r>
                                                <w:rPr>
                                                  <w:rFonts w:hint="eastAsia" w:ascii="宋体" w:hAnsi="宋体" w:eastAsia="宋体"/>
                                                  <w:b/>
                                                  <w:bCs/>
                                                  <w:i/>
                                                  <w:iCs/>
                                                  <w:sz w:val="18"/>
                                                  <w:szCs w:val="20"/>
                                                </w:rPr>
                                                <w:t>运</w:t>
                                              </w:r>
                                            </w:p>
                                          </w:txbxContent>
                                        </wps:txbx>
                                        <wps:bodyPr upright="1"/>
                                      </wps:wsp>
                                    </wpg:grpSp>
                                  </wpg:grpSp>
                                  <wps:wsp>
                                    <wps:cNvPr id="48" name="文本框 48"/>
                                    <wps:cNvSpPr txBox="1"/>
                                    <wps:spPr>
                                      <a:xfrm>
                                        <a:off x="20510" y="19558"/>
                                        <a:ext cx="3810" cy="2895"/>
                                      </a:xfrm>
                                      <a:prstGeom prst="rect">
                                        <a:avLst/>
                                      </a:prstGeom>
                                      <a:noFill/>
                                      <a:ln>
                                        <a:noFill/>
                                      </a:ln>
                                    </wps:spPr>
                                    <wps:txbx>
                                      <w:txbxContent>
                                        <w:p>
                                          <w:pPr>
                                            <w:rPr>
                                              <w:rFonts w:ascii="宋体" w:hAnsi="宋体" w:eastAsia="宋体"/>
                                              <w:b/>
                                              <w:bCs/>
                                              <w:i/>
                                              <w:iCs/>
                                              <w:sz w:val="18"/>
                                              <w:szCs w:val="20"/>
                                            </w:rPr>
                                          </w:pPr>
                                          <w:r>
                                            <w:rPr>
                                              <w:rFonts w:hint="eastAsia" w:ascii="宋体" w:hAnsi="宋体" w:eastAsia="宋体"/>
                                              <w:b/>
                                              <w:bCs/>
                                              <w:i/>
                                              <w:iCs/>
                                              <w:sz w:val="18"/>
                                              <w:szCs w:val="20"/>
                                            </w:rPr>
                                            <w:t>河</w:t>
                                          </w:r>
                                        </w:p>
                                      </w:txbxContent>
                                    </wps:txbx>
                                    <wps:bodyPr upright="1"/>
                                  </wps:wsp>
                                </wpg:grpSp>
                                <wpg:grpSp>
                                  <wpg:cNvPr id="54" name="组合 54"/>
                                  <wpg:cNvGrpSpPr/>
                                  <wpg:grpSpPr>
                                    <a:xfrm>
                                      <a:off x="17593" y="20660"/>
                                      <a:ext cx="6404" cy="7060"/>
                                      <a:chOff x="321" y="22"/>
                                      <a:chExt cx="6403" cy="7059"/>
                                    </a:xfrm>
                                  </wpg:grpSpPr>
                                  <wps:wsp>
                                    <wps:cNvPr id="50" name="文本框 50"/>
                                    <wps:cNvSpPr txBox="1"/>
                                    <wps:spPr>
                                      <a:xfrm>
                                        <a:off x="321" y="22"/>
                                        <a:ext cx="3810" cy="2896"/>
                                      </a:xfrm>
                                      <a:prstGeom prst="rect">
                                        <a:avLst/>
                                      </a:prstGeom>
                                      <a:noFill/>
                                      <a:ln>
                                        <a:noFill/>
                                      </a:ln>
                                    </wps:spPr>
                                    <wps:txbx>
                                      <w:txbxContent>
                                        <w:p>
                                          <w:pPr>
                                            <w:rPr>
                                              <w:rFonts w:ascii="宋体" w:hAnsi="宋体" w:eastAsia="宋体"/>
                                              <w:b/>
                                              <w:bCs/>
                                              <w:i/>
                                              <w:iCs/>
                                              <w:szCs w:val="21"/>
                                            </w:rPr>
                                          </w:pPr>
                                          <w:r>
                                            <w:rPr>
                                              <w:rFonts w:hint="eastAsia" w:ascii="宋体" w:hAnsi="宋体" w:eastAsia="宋体"/>
                                              <w:b/>
                                              <w:bCs/>
                                              <w:i/>
                                              <w:iCs/>
                                              <w:szCs w:val="21"/>
                                            </w:rPr>
                                            <w:t>北</w:t>
                                          </w:r>
                                        </w:p>
                                      </w:txbxContent>
                                    </wps:txbx>
                                    <wps:bodyPr upright="1"/>
                                  </wps:wsp>
                                  <wps:wsp>
                                    <wps:cNvPr id="52" name="文本框 52"/>
                                    <wps:cNvSpPr txBox="1"/>
                                    <wps:spPr>
                                      <a:xfrm>
                                        <a:off x="2455" y="1174"/>
                                        <a:ext cx="3810" cy="2896"/>
                                      </a:xfrm>
                                      <a:prstGeom prst="rect">
                                        <a:avLst/>
                                      </a:prstGeom>
                                      <a:noFill/>
                                      <a:ln>
                                        <a:noFill/>
                                      </a:ln>
                                    </wps:spPr>
                                    <wps:txbx>
                                      <w:txbxContent>
                                        <w:p>
                                          <w:pPr>
                                            <w:rPr>
                                              <w:rFonts w:ascii="宋体" w:hAnsi="宋体" w:eastAsia="宋体"/>
                                              <w:b/>
                                              <w:bCs/>
                                              <w:i/>
                                              <w:iCs/>
                                              <w:szCs w:val="21"/>
                                            </w:rPr>
                                          </w:pPr>
                                          <w:r>
                                            <w:rPr>
                                              <w:rFonts w:hint="eastAsia" w:ascii="宋体" w:hAnsi="宋体" w:eastAsia="宋体"/>
                                              <w:b/>
                                              <w:bCs/>
                                              <w:i/>
                                              <w:iCs/>
                                              <w:szCs w:val="21"/>
                                            </w:rPr>
                                            <w:t>运</w:t>
                                          </w:r>
                                        </w:p>
                                      </w:txbxContent>
                                    </wps:txbx>
                                    <wps:bodyPr upright="1"/>
                                  </wps:wsp>
                                  <wps:wsp>
                                    <wps:cNvPr id="53" name="文本框 53"/>
                                    <wps:cNvSpPr txBox="1"/>
                                    <wps:spPr>
                                      <a:xfrm>
                                        <a:off x="2915" y="4186"/>
                                        <a:ext cx="3810" cy="2896"/>
                                      </a:xfrm>
                                      <a:prstGeom prst="rect">
                                        <a:avLst/>
                                      </a:prstGeom>
                                      <a:noFill/>
                                      <a:ln>
                                        <a:noFill/>
                                      </a:ln>
                                    </wps:spPr>
                                    <wps:txbx>
                                      <w:txbxContent>
                                        <w:p>
                                          <w:pPr>
                                            <w:rPr>
                                              <w:rFonts w:ascii="宋体" w:hAnsi="宋体" w:eastAsia="宋体"/>
                                              <w:b/>
                                              <w:bCs/>
                                              <w:i/>
                                              <w:iCs/>
                                              <w:szCs w:val="21"/>
                                            </w:rPr>
                                          </w:pPr>
                                          <w:r>
                                            <w:rPr>
                                              <w:rFonts w:hint="eastAsia" w:ascii="宋体" w:hAnsi="宋体" w:eastAsia="宋体"/>
                                              <w:b/>
                                              <w:bCs/>
                                              <w:i/>
                                              <w:iCs/>
                                              <w:szCs w:val="21"/>
                                            </w:rPr>
                                            <w:t>河</w:t>
                                          </w:r>
                                        </w:p>
                                      </w:txbxContent>
                                    </wps:txbx>
                                    <wps:bodyPr upright="1"/>
                                  </wps:wsp>
                                </wpg:grpSp>
                              </wpg:grpSp>
                              <wpg:grpSp>
                                <wpg:cNvPr id="60" name="组合 60"/>
                                <wpg:cNvGrpSpPr/>
                                <wpg:grpSpPr>
                                  <a:xfrm>
                                    <a:off x="8128" y="5207"/>
                                    <a:ext cx="6223" cy="5435"/>
                                    <a:chOff x="0" y="0"/>
                                    <a:chExt cx="6223" cy="5435"/>
                                  </a:xfrm>
                                </wpg:grpSpPr>
                                <wps:wsp>
                                  <wps:cNvPr id="56" name="文本框 56"/>
                                  <wps:cNvSpPr txBox="1"/>
                                  <wps:spPr>
                                    <a:xfrm>
                                      <a:off x="2413" y="2540"/>
                                      <a:ext cx="3810" cy="2895"/>
                                    </a:xfrm>
                                    <a:prstGeom prst="rect">
                                      <a:avLst/>
                                    </a:prstGeom>
                                    <a:noFill/>
                                    <a:ln>
                                      <a:noFill/>
                                    </a:ln>
                                  </wps:spPr>
                                  <wps:txbx>
                                    <w:txbxContent>
                                      <w:p>
                                        <w:pPr>
                                          <w:rPr>
                                            <w:rFonts w:ascii="宋体" w:hAnsi="宋体" w:eastAsia="宋体"/>
                                            <w:b/>
                                            <w:bCs/>
                                            <w:i/>
                                            <w:iCs/>
                                            <w:szCs w:val="21"/>
                                          </w:rPr>
                                        </w:pPr>
                                        <w:r>
                                          <w:rPr>
                                            <w:rFonts w:hint="eastAsia" w:ascii="宋体" w:hAnsi="宋体" w:eastAsia="宋体"/>
                                            <w:b/>
                                            <w:bCs/>
                                            <w:i/>
                                            <w:iCs/>
                                            <w:szCs w:val="21"/>
                                          </w:rPr>
                                          <w:t>河</w:t>
                                        </w:r>
                                      </w:p>
                                    </w:txbxContent>
                                  </wps:txbx>
                                  <wps:bodyPr upright="1"/>
                                </wps:wsp>
                                <wpg:grpSp>
                                  <wpg:cNvPr id="59" name="组合 59"/>
                                  <wpg:cNvGrpSpPr/>
                                  <wpg:grpSpPr>
                                    <a:xfrm>
                                      <a:off x="0" y="0"/>
                                      <a:ext cx="5016" cy="4038"/>
                                      <a:chOff x="0" y="0"/>
                                      <a:chExt cx="501650" cy="403860"/>
                                    </a:xfrm>
                                  </wpg:grpSpPr>
                                  <wps:wsp>
                                    <wps:cNvPr id="57" name="文本框 57"/>
                                    <wps:cNvSpPr txBox="1"/>
                                    <wps:spPr>
                                      <a:xfrm>
                                        <a:off x="0" y="0"/>
                                        <a:ext cx="381000" cy="289560"/>
                                      </a:xfrm>
                                      <a:prstGeom prst="rect">
                                        <a:avLst/>
                                      </a:prstGeom>
                                      <a:noFill/>
                                      <a:ln>
                                        <a:noFill/>
                                      </a:ln>
                                    </wps:spPr>
                                    <wps:txbx>
                                      <w:txbxContent>
                                        <w:p>
                                          <w:pPr>
                                            <w:rPr>
                                              <w:rFonts w:ascii="宋体" w:hAnsi="宋体" w:eastAsia="宋体"/>
                                              <w:b/>
                                              <w:bCs/>
                                              <w:i/>
                                              <w:iCs/>
                                              <w:szCs w:val="21"/>
                                            </w:rPr>
                                          </w:pPr>
                                          <w:r>
                                            <w:rPr>
                                              <w:rFonts w:hint="eastAsia" w:ascii="宋体" w:hAnsi="宋体" w:eastAsia="宋体"/>
                                              <w:b/>
                                              <w:bCs/>
                                              <w:i/>
                                              <w:iCs/>
                                              <w:szCs w:val="21"/>
                                            </w:rPr>
                                            <w:t>温</w:t>
                                          </w:r>
                                        </w:p>
                                      </w:txbxContent>
                                    </wps:txbx>
                                    <wps:bodyPr upright="1"/>
                                  </wps:wsp>
                                  <wps:wsp>
                                    <wps:cNvPr id="58" name="文本框 58"/>
                                    <wps:cNvSpPr txBox="1"/>
                                    <wps:spPr>
                                      <a:xfrm>
                                        <a:off x="120650" y="114300"/>
                                        <a:ext cx="381000" cy="289560"/>
                                      </a:xfrm>
                                      <a:prstGeom prst="rect">
                                        <a:avLst/>
                                      </a:prstGeom>
                                      <a:noFill/>
                                      <a:ln>
                                        <a:noFill/>
                                      </a:ln>
                                    </wps:spPr>
                                    <wps:txbx>
                                      <w:txbxContent>
                                        <w:p>
                                          <w:pPr>
                                            <w:rPr>
                                              <w:rFonts w:ascii="宋体" w:hAnsi="宋体" w:eastAsia="宋体"/>
                                              <w:b/>
                                              <w:bCs/>
                                              <w:i/>
                                              <w:iCs/>
                                              <w:szCs w:val="21"/>
                                            </w:rPr>
                                          </w:pPr>
                                          <w:r>
                                            <w:rPr>
                                              <w:rFonts w:hint="eastAsia" w:ascii="宋体" w:hAnsi="宋体" w:eastAsia="宋体"/>
                                              <w:b/>
                                              <w:bCs/>
                                              <w:i/>
                                              <w:iCs/>
                                              <w:szCs w:val="21"/>
                                            </w:rPr>
                                            <w:t>榆</w:t>
                                          </w:r>
                                        </w:p>
                                      </w:txbxContent>
                                    </wps:txbx>
                                    <wps:bodyPr upright="1"/>
                                  </wps:wsp>
                                </wpg:grpSp>
                              </wpg:grpSp>
                            </wpg:grpSp>
                            <wpg:grpSp>
                              <wpg:cNvPr id="64" name="组合 64"/>
                              <wpg:cNvGrpSpPr/>
                              <wpg:grpSpPr>
                                <a:xfrm>
                                  <a:off x="23431" y="15367"/>
                                  <a:ext cx="4890" cy="8801"/>
                                  <a:chOff x="0" y="0"/>
                                  <a:chExt cx="4889" cy="8801"/>
                                </a:xfrm>
                              </wpg:grpSpPr>
                              <wps:wsp>
                                <wps:cNvPr id="62" name="文本框 62"/>
                                <wps:cNvSpPr txBox="1"/>
                                <wps:spPr>
                                  <a:xfrm>
                                    <a:off x="0" y="0"/>
                                    <a:ext cx="3810" cy="2895"/>
                                  </a:xfrm>
                                  <a:prstGeom prst="rect">
                                    <a:avLst/>
                                  </a:prstGeom>
                                  <a:noFill/>
                                  <a:ln>
                                    <a:noFill/>
                                  </a:ln>
                                </wps:spPr>
                                <wps:txbx>
                                  <w:txbxContent>
                                    <w:p>
                                      <w:pPr>
                                        <w:rPr>
                                          <w:rFonts w:ascii="宋体" w:hAnsi="宋体" w:eastAsia="宋体"/>
                                          <w:b/>
                                          <w:bCs/>
                                          <w:i/>
                                          <w:iCs/>
                                          <w:szCs w:val="21"/>
                                        </w:rPr>
                                      </w:pPr>
                                      <w:r>
                                        <w:rPr>
                                          <w:rFonts w:hint="eastAsia" w:ascii="宋体" w:hAnsi="宋体" w:eastAsia="宋体"/>
                                          <w:b/>
                                          <w:bCs/>
                                          <w:i/>
                                          <w:iCs/>
                                          <w:szCs w:val="21"/>
                                        </w:rPr>
                                        <w:t>白</w:t>
                                      </w:r>
                                    </w:p>
                                  </w:txbxContent>
                                </wps:txbx>
                                <wps:bodyPr upright="1"/>
                              </wps:wsp>
                              <wps:wsp>
                                <wps:cNvPr id="63" name="文本框 63"/>
                                <wps:cNvSpPr txBox="1"/>
                                <wps:spPr>
                                  <a:xfrm>
                                    <a:off x="1079" y="5905"/>
                                    <a:ext cx="3810" cy="2896"/>
                                  </a:xfrm>
                                  <a:prstGeom prst="rect">
                                    <a:avLst/>
                                  </a:prstGeom>
                                  <a:noFill/>
                                  <a:ln>
                                    <a:noFill/>
                                  </a:ln>
                                </wps:spPr>
                                <wps:txbx>
                                  <w:txbxContent>
                                    <w:p>
                                      <w:pPr>
                                        <w:rPr>
                                          <w:rFonts w:ascii="宋体" w:hAnsi="宋体" w:eastAsia="宋体"/>
                                          <w:b/>
                                          <w:bCs/>
                                          <w:i/>
                                          <w:iCs/>
                                          <w:szCs w:val="21"/>
                                        </w:rPr>
                                      </w:pPr>
                                      <w:r>
                                        <w:rPr>
                                          <w:rFonts w:hint="eastAsia" w:ascii="宋体" w:hAnsi="宋体" w:eastAsia="宋体"/>
                                          <w:b/>
                                          <w:bCs/>
                                          <w:i/>
                                          <w:iCs/>
                                          <w:szCs w:val="21"/>
                                        </w:rPr>
                                        <w:t>河</w:t>
                                      </w:r>
                                    </w:p>
                                  </w:txbxContent>
                                </wps:txbx>
                                <wps:bodyPr upright="1"/>
                              </wps:wsp>
                            </wpg:grpSp>
                          </wpg:grpSp>
                          <wps:wsp>
                            <wps:cNvPr id="67" name="文本框 67"/>
                            <wps:cNvSpPr txBox="1"/>
                            <wps:spPr>
                              <a:xfrm>
                                <a:off x="23622" y="9969"/>
                                <a:ext cx="3810" cy="2896"/>
                              </a:xfrm>
                              <a:prstGeom prst="rect">
                                <a:avLst/>
                              </a:prstGeom>
                              <a:noFill/>
                              <a:ln>
                                <a:noFill/>
                              </a:ln>
                            </wps:spPr>
                            <wps:txbx>
                              <w:txbxContent>
                                <w:p>
                                  <w:pPr>
                                    <w:rPr>
                                      <w:rFonts w:ascii="宋体" w:hAnsi="宋体" w:eastAsia="宋体"/>
                                      <w:b/>
                                      <w:bCs/>
                                      <w:i/>
                                      <w:iCs/>
                                      <w:szCs w:val="21"/>
                                    </w:rPr>
                                  </w:pPr>
                                  <w:r>
                                    <w:rPr>
                                      <w:rFonts w:hint="eastAsia" w:ascii="宋体" w:hAnsi="宋体" w:eastAsia="宋体"/>
                                      <w:b/>
                                      <w:bCs/>
                                      <w:i/>
                                      <w:iCs/>
                                      <w:szCs w:val="21"/>
                                    </w:rPr>
                                    <w:t>潮</w:t>
                                  </w:r>
                                </w:p>
                              </w:txbxContent>
                            </wps:txbx>
                            <wps:bodyPr upright="1"/>
                          </wps:wsp>
                        </wpg:grpSp>
                      </wpg:grpSp>
                      <wps:wsp>
                        <wps:cNvPr id="70" name="左大括号 70"/>
                        <wps:cNvSpPr/>
                        <wps:spPr>
                          <a:xfrm rot="-2493871">
                            <a:off x="35052" y="6985"/>
                            <a:ext cx="457" cy="3890"/>
                          </a:xfrm>
                          <a:prstGeom prst="leftBrace">
                            <a:avLst>
                              <a:gd name="adj1" fmla="val 8354"/>
                              <a:gd name="adj2" fmla="val 50000"/>
                            </a:avLst>
                          </a:prstGeom>
                          <a:noFill/>
                          <a:ln w="9525" cap="flat" cmpd="sng">
                            <a:solidFill>
                              <a:srgbClr val="000000"/>
                            </a:solidFill>
                            <a:prstDash val="solid"/>
                            <a:miter/>
                            <a:headEnd type="none" w="med" len="med"/>
                            <a:tailEnd type="none" w="med" len="med"/>
                          </a:ln>
                        </wps:spPr>
                        <wps:bodyPr anchor="ctr" upright="1"/>
                      </wps:wsp>
                      <wps:wsp>
                        <wps:cNvPr id="71" name="左大括号 71"/>
                        <wps:cNvSpPr/>
                        <wps:spPr>
                          <a:xfrm rot="-2612400">
                            <a:off x="41846" y="19240"/>
                            <a:ext cx="832" cy="3588"/>
                          </a:xfrm>
                          <a:prstGeom prst="leftBrace">
                            <a:avLst>
                              <a:gd name="adj1" fmla="val 0"/>
                              <a:gd name="adj2" fmla="val 54866"/>
                            </a:avLst>
                          </a:prstGeom>
                          <a:noFill/>
                          <a:ln w="9525" cap="flat" cmpd="sng">
                            <a:solidFill>
                              <a:srgbClr val="000000"/>
                            </a:solidFill>
                            <a:prstDash val="solid"/>
                            <a:miter/>
                            <a:headEnd type="none" w="med" len="med"/>
                            <a:tailEnd type="none" w="med" len="med"/>
                          </a:ln>
                        </wps:spPr>
                        <wps:bodyPr anchor="ctr" upright="1"/>
                      </wps:wsp>
                      <wps:wsp>
                        <wps:cNvPr id="72" name="左大括号 72"/>
                        <wps:cNvSpPr/>
                        <wps:spPr>
                          <a:xfrm rot="-2212287">
                            <a:off x="49530" y="28384"/>
                            <a:ext cx="620" cy="3374"/>
                          </a:xfrm>
                          <a:prstGeom prst="leftBrace">
                            <a:avLst>
                              <a:gd name="adj1" fmla="val 0"/>
                              <a:gd name="adj2" fmla="val 54866"/>
                            </a:avLst>
                          </a:prstGeom>
                          <a:noFill/>
                          <a:ln w="9525" cap="flat" cmpd="sng">
                            <a:solidFill>
                              <a:srgbClr val="000000"/>
                            </a:solidFill>
                            <a:prstDash val="solid"/>
                            <a:miter/>
                            <a:headEnd type="none" w="med" len="med"/>
                            <a:tailEnd type="none" w="med" len="med"/>
                          </a:ln>
                        </wps:spPr>
                        <wps:bodyPr anchor="ctr" upright="1"/>
                      </wps:wsp>
                    </wpg:wgp>
                  </a:graphicData>
                </a:graphic>
              </wp:anchor>
            </w:drawing>
          </mc:Choice>
          <mc:Fallback>
            <w:pict>
              <v:group id="_x0000_s1026" o:spid="_x0000_s1026" o:spt="203" style="position:absolute;left:0pt;margin-left:19.3pt;margin-top:65.95pt;height:302.15pt;width:436.65pt;mso-wrap-distance-bottom:0pt;mso-wrap-distance-top:0pt;z-index:253594624;mso-width-relative:page;mso-height-relative:page;" coordsize="56883,39363" o:gfxdata="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">
                <o:lock v:ext="edit" aspectratio="f"/>
                <v:group id="_x0000_s1026" o:spid="_x0000_s1026" o:spt="203" style="position:absolute;left:0;top:0;height:39363;width:56883;" coordsize="56888,39365" o:gfxdata="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A7Mkv1vwAAANsAAAAPAAAAAAAAAAEAIAAAACIAAABkcnMvZG93bnJldi54&#10;bWxQSwECFAAUAAAACACHTuJAMy8FnjsAAAA5AAAAFQAAAAAAAAABACAAAAAOAQAAZHJzL2dyb3Vw&#10;c2hhcGV4bWwueG1sUEsFBgAAAAAGAAYAYAEAAMsDAAAAAA==&#10;">
                  <o:lock v:ext="edit" aspectratio="f"/>
                  <v:shape id="图片 378" o:spid="_x0000_s1026" o:spt="75" type="#_x0000_t75" style="position:absolute;left:0;top:3296;height:26841;width:23171;" filled="f" o:preferrelative="t" stroked="f" coordsize="21600,21600" o:gfxdata="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FVShjvQAA&#10;ANsAAAAPAAAAAAAAAAEAIAAAACIAAABkcnMvZG93bnJldi54bWxQSwECFAAUAAAACACHTuJAMy8F&#10;njsAAAA5AAAAEAAAAAAAAAABACAAAAAMAQAAZHJzL3NoYXBleG1sLnhtbFBLBQYAAAAABgAGAFsB&#10;AAC2AwAAAAA=&#10;">
                    <v:fill on="f" focussize="0,0"/>
                    <v:stroke on="f"/>
                    <v:imagedata r:id="rId7" cropright="17965f" o:title=""/>
                    <o:lock v:ext="edit" aspectratio="t"/>
                  </v:shape>
                  <v:shape id="_x0000_s1026" o:spid="_x0000_s1026" o:spt="202" type="#_x0000_t202" style="position:absolute;left:8399;top:33492;height:2896;width:5353;" filled="f" stroked="f" coordsize="21600,21600" o:gfxdata="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y5EpIvQAA&#10;ANsAAAAPAAAAAAAAAAEAIAAAACIAAABkcnMvZG93bnJldi54bWxQSwECFAAUAAAACACHTuJAMy8F&#10;njsAAAA5AAAAEAAAAAAAAAABACAAAAAMAQAAZHJzL3NoYXBleG1sLnhtbFBLBQYAAAAABgAGAFsB&#10;AAC2AwAAAAA=&#10;">
                    <v:fill on="f" focussize="0,0"/>
                    <v:stroke on="f"/>
                    <v:imagedata o:title=""/>
                    <o:lock v:ext="edit" aspectratio="f"/>
                    <v:textbox>
                      <w:txbxContent>
                        <w:p>
                          <w:pPr>
                            <w:rPr>
                              <w:rFonts w:hint="eastAsia" w:ascii="宋体" w:hAnsi="宋体" w:eastAsia="宋体"/>
                              <w:lang w:eastAsia="zh-CN"/>
                            </w:rPr>
                          </w:pPr>
                          <w:r>
                            <w:rPr>
                              <w:rFonts w:hint="eastAsia" w:ascii="宋体" w:hAnsi="宋体" w:eastAsia="宋体"/>
                            </w:rPr>
                            <w:t>图</w:t>
                          </w:r>
                          <w:r>
                            <w:rPr>
                              <w:rFonts w:hint="eastAsia" w:ascii="宋体" w:hAnsi="宋体" w:eastAsia="宋体"/>
                              <w:lang w:val="en-US" w:eastAsia="zh-CN"/>
                            </w:rPr>
                            <w:t>3</w:t>
                          </w:r>
                        </w:p>
                      </w:txbxContent>
                    </v:textbox>
                  </v:shape>
                  <v:shape id="_x0000_s1026" o:spid="_x0000_s1026" o:spt="202" type="#_x0000_t202" style="position:absolute;left:40403;top:36469;height:2896;width:5353;" filled="f" stroked="f" coordsize="21600,21600" o:gfxdata="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tenGkvQAA&#10;ANsAAAAPAAAAAAAAAAEAIAAAACIAAABkcnMvZG93bnJldi54bWxQSwECFAAUAAAACACHTuJAMy8F&#10;njsAAAA5AAAAEAAAAAAAAAABACAAAAAMAQAAZHJzL3NoYXBleG1sLnhtbFBLBQYAAAAABgAGAFsB&#10;AAC2AwAAAAA=&#10;">
                    <v:fill on="f" focussize="0,0"/>
                    <v:stroke on="f"/>
                    <v:imagedata o:title=""/>
                    <o:lock v:ext="edit" aspectratio="f"/>
                    <v:textbox>
                      <w:txbxContent>
                        <w:p>
                          <w:pPr>
                            <w:rPr>
                              <w:rFonts w:hint="eastAsia" w:ascii="宋体" w:hAnsi="宋体" w:eastAsia="宋体"/>
                              <w:lang w:val="en-US" w:eastAsia="zh-CN"/>
                            </w:rPr>
                          </w:pPr>
                          <w:r>
                            <w:rPr>
                              <w:rFonts w:hint="eastAsia" w:ascii="宋体" w:hAnsi="宋体" w:eastAsia="宋体"/>
                            </w:rPr>
                            <w:t>图</w:t>
                          </w:r>
                          <w:r>
                            <w:rPr>
                              <w:rFonts w:hint="eastAsia" w:ascii="宋体" w:hAnsi="宋体" w:eastAsia="宋体"/>
                              <w:lang w:val="en-US" w:eastAsia="zh-CN"/>
                            </w:rPr>
                            <w:t>4</w:t>
                          </w:r>
                        </w:p>
                      </w:txbxContent>
                    </v:textbox>
                  </v:shape>
                  <v:group id="_x0000_s1026" o:spid="_x0000_s1026" o:spt="203" style="position:absolute;left:25837;top:0;height:37090;width:31051;" coordsize="31051,37090" o:gfxdata="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">
                    <o:lock v:ext="edit" aspectratio="f"/>
                    <v:group id="_x0000_s1026" o:spid="_x0000_s1026" o:spt="203" style="position:absolute;left:0;top:0;height:37090;width:31051;" coordsize="31051,37090" o:gfxdata="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un9B8L0AAADbAAAADwAAAAAAAAABACAAAAAiAAAAZHJzL2Rvd25yZXYueG1s&#10;UEsBAhQAFAAAAAgAh07iQDMvBZ47AAAAOQAAABUAAAAAAAAAAQAgAAAADAEAAGRycy9ncm91cHNo&#10;YXBleG1sLnhtbFBLBQYAAAAABgAGAGABAADJAwAAAAA=&#10;">
                      <o:lock v:ext="edit" aspectratio="f"/>
                      <v:group id="_x0000_s1026" o:spid="_x0000_s1026" o:spt="203" style="position:absolute;left:0;top:0;height:37090;width:31051;" coordsize="31051,37090" o:gfxdata="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MVER/O+AAAA2wAAAA8AAAAAAAAAAQAgAAAAIgAAAGRycy9kb3ducmV2Lnht&#10;bFBLAQIUABQAAAAIAIdO4kAzLwWeOwAAADkAAAAVAAAAAAAAAAEAIAAAAA0BAABkcnMvZ3JvdXBz&#10;aGFwZXhtbC54bWxQSwUGAAAAAAYABgBgAQAAygMAAAAA&#10;">
                        <o:lock v:ext="edit" aspectratio="f"/>
                        <v:group id="_x0000_s1026" o:spid="_x0000_s1026" o:spt="203" style="position:absolute;left:0;top:0;height:37090;width:31051;" coordsize="31051,37090" o:gfxdata="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dBOLTb0AAADbAAAADwAAAAAAAAABACAAAAAiAAAAZHJzL2Rvd25yZXYueG1s&#10;UEsBAhQAFAAAAAgAh07iQDMvBZ47AAAAOQAAABUAAAAAAAAAAQAgAAAADAEAAGRycy9ncm91cHNo&#10;YXBleG1sLnhtbFBLBQYAAAAABgAGAGABAADJAwAAAAA=&#10;">
                          <o:lock v:ext="edit" aspectratio="f"/>
                          <v:group id="_x0000_s1026" o:spid="_x0000_s1026" o:spt="203" style="position:absolute;left:0;top:0;height:37090;width:31051;" coordsize="31051,37090" o:gfxdata="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BwhxeVvwAAANsAAAAPAAAAAAAAAAEAIAAAACIAAABkcnMvZG93bnJldi54&#10;bWxQSwECFAAUAAAACACHTuJAMy8FnjsAAAA5AAAAFQAAAAAAAAABACAAAAAOAQAAZHJzL2dyb3Vw&#10;c2hhcGV4bWwueG1sUEsFBgAAAAAGAAYAYAEAAMsDAAAAAA==&#10;">
                            <o:lock v:ext="edit" aspectratio="f"/>
                            <v:group id="_x0000_s1026" o:spid="_x0000_s1026" o:spt="203" style="position:absolute;left:0;top:0;height:37090;width:31051;" coordsize="31051,37090" o:gfxdata="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BuVCZ8vwAAANsAAAAPAAAAAAAAAAEAIAAAACIAAABkcnMvZG93bnJldi54&#10;bWxQSwECFAAUAAAACACHTuJAMy8FnjsAAAA5AAAAFQAAAAAAAAABACAAAAAOAQAAZHJzL2dyb3Vw&#10;c2hhcGV4bWwueG1sUEsFBgAAAAAGAAYAYAEAAMsDAAAAAA==&#10;">
                              <o:lock v:ext="edit" aspectratio="f"/>
                              <v:group id="_x0000_s1026" o:spid="_x0000_s1026" o:spt="203" style="position:absolute;left:0;top:0;height:37090;width:31051;" coordsize="31051,37090" o:gfxdata="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">
                                <o:lock v:ext="edit" aspectratio="f"/>
                                <v:shape id="图片 404" o:spid="_x0000_s1026" o:spt="75" type="#_x0000_t75" style="position:absolute;left:0;top:0;height:37090;width:31051;" filled="f" o:preferrelative="t" stroked="f" coordsize="21600,21600" o:gfxdata="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yexPY74A&#10;AADbAAAADwAAAAAAAAABACAAAAAiAAAAZHJzL2Rvd25yZXYueG1sUEsBAhQAFAAAAAgAh07iQDMv&#10;BZ47AAAAOQAAABAAAAAAAAAAAQAgAAAADQEAAGRycy9zaGFwZXhtbC54bWxQSwUGAAAAAAYABgBb&#10;AQAAtwMAAAAA&#10;">
                                  <v:fill on="f" focussize="0,0"/>
                                  <v:stroke on="f"/>
                                  <v:imagedata r:id="rId8" o:title=""/>
                                  <o:lock v:ext="edit" aspectratio="t"/>
                                </v:shape>
                                <v:group id="_x0000_s1026" o:spid="_x0000_s1026" o:spt="203" style="position:absolute;left:6835;top:8102;height:23796;width:18436;" coordorigin="-22,482" coordsize="18435,23795" o:gfxdata="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NlJVAb0AAADbAAAADwAAAAAAAAABACAAAAAiAAAAZHJzL2Rvd25yZXYueG1s&#10;UEsBAhQAFAAAAAgAh07iQDMvBZ47AAAAOQAAABUAAAAAAAAAAQAgAAAADAEAAGRycy9ncm91cHNo&#10;YXBleG1sLnhtbFBLBQYAAAAABgAGAGABAADJAwAAAAA=&#10;">
                                  <o:lock v:ext="edit" aspectratio="f"/>
                                  <v:shape id="_x0000_s1026" o:spid="_x0000_s1026" o:spt="202" type="#_x0000_t202" style="position:absolute;left:-22;top:482;height:2896;width:3936;" filled="f" stroked="f" coordsize="21600,21600" o:gfxdata="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HOpQE25AAAA2wAA&#10;AA8AAAAAAAAAAQAgAAAAIgAAAGRycy9kb3ducmV2LnhtbFBLAQIUABQAAAAIAIdO4kAzLwWeOwAA&#10;ADkAAAAQAAAAAAAAAAEAIAAAAAgBAABkcnMvc2hhcGV4bWwueG1sUEsFBgAAAAAGAAYAWwEAALID&#10;AAAAAA==&#10;">
                                    <v:fill on="f" focussize="0,0"/>
                                    <v:stroke on="f"/>
                                    <v:imagedata o:title=""/>
                                    <o:lock v:ext="edit" aspectratio="f"/>
                                    <v:textbox>
                                      <w:txbxContent>
                                        <w:p>
                                          <w:pPr>
                                            <w:rPr>
                                              <w:rFonts w:ascii="宋体" w:hAnsi="宋体" w:eastAsia="宋体"/>
                                              <w:b/>
                                              <w:bCs/>
                                            </w:rPr>
                                          </w:pPr>
                                          <w:r>
                                            <w:rPr>
                                              <w:rFonts w:ascii="宋体" w:hAnsi="宋体" w:eastAsia="宋体"/>
                                              <w:b/>
                                              <w:bCs/>
                                            </w:rPr>
                                            <w:t>甲</w:t>
                                          </w:r>
                                        </w:p>
                                      </w:txbxContent>
                                    </v:textbox>
                                  </v:shape>
                                  <v:shape id="_x0000_s1026" o:spid="_x0000_s1026" o:spt="202" type="#_x0000_t202" style="position:absolute;left:7209;top:12525;height:2895;width:3273;" filled="f" stroked="f" coordsize="21600,21600" o:gfxdata="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YcXkOvQAA&#10;ANsAAAAPAAAAAAAAAAEAIAAAACIAAABkcnMvZG93bnJldi54bWxQSwECFAAUAAAACACHTuJAMy8F&#10;njsAAAA5AAAAEAAAAAAAAAABACAAAAAMAQAAZHJzL3NoYXBleG1sLnhtbFBLBQYAAAAABgAGAFsB&#10;AAC2AwAAAAA=&#10;">
                                    <v:fill on="f" focussize="0,0"/>
                                    <v:stroke on="f"/>
                                    <v:imagedata o:title=""/>
                                    <o:lock v:ext="edit" aspectratio="f"/>
                                    <v:textbox>
                                      <w:txbxContent>
                                        <w:p>
                                          <w:pPr>
                                            <w:rPr>
                                              <w:rFonts w:ascii="宋体" w:hAnsi="宋体" w:eastAsia="宋体"/>
                                              <w:b/>
                                              <w:bCs/>
                                            </w:rPr>
                                          </w:pPr>
                                          <w:r>
                                            <w:rPr>
                                              <w:rFonts w:hint="eastAsia" w:ascii="宋体" w:hAnsi="宋体" w:eastAsia="宋体"/>
                                              <w:b/>
                                              <w:bCs/>
                                            </w:rPr>
                                            <w:t>乙</w:t>
                                          </w:r>
                                        </w:p>
                                      </w:txbxContent>
                                    </v:textbox>
                                  </v:shape>
                                  <v:shape id="_x0000_s1026" o:spid="_x0000_s1026" o:spt="202" type="#_x0000_t202" style="position:absolute;left:14476;top:21382;height:2896;width:3937;" filled="f" stroked="f" coordsize="21600,21600" o:gfxdata="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ij53m8AAAA&#10;2wAAAA8AAAAAAAAAAQAgAAAAIgAAAGRycy9kb3ducmV2LnhtbFBLAQIUABQAAAAIAIdO4kAzLwWe&#10;OwAAADkAAAAQAAAAAAAAAAEAIAAAAAsBAABkcnMvc2hhcGV4bWwueG1sUEsFBgAAAAAGAAYAWwEA&#10;ALUDAAAAAA==&#10;">
                                    <v:fill on="f" focussize="0,0"/>
                                    <v:stroke on="f"/>
                                    <v:imagedata o:title=""/>
                                    <o:lock v:ext="edit" aspectratio="f"/>
                                    <v:textbox>
                                      <w:txbxContent>
                                        <w:p>
                                          <w:pPr>
                                            <w:rPr>
                                              <w:rFonts w:ascii="宋体" w:hAnsi="宋体" w:eastAsia="宋体"/>
                                              <w:b/>
                                              <w:bCs/>
                                            </w:rPr>
                                          </w:pPr>
                                          <w:r>
                                            <w:rPr>
                                              <w:rFonts w:ascii="宋体" w:hAnsi="宋体" w:eastAsia="宋体"/>
                                              <w:b/>
                                              <w:bCs/>
                                            </w:rPr>
                                            <w:t>丙</w:t>
                                          </w:r>
                                        </w:p>
                                      </w:txbxContent>
                                    </v:textbox>
                                  </v:shape>
                                </v:group>
                              </v:group>
                              <v:shape id="_x0000_s1026" o:spid="_x0000_s1026" o:spt="202" type="#_x0000_t202" style="position:absolute;left:17462;top:10223;height:2896;width:7303;" filled="f" stroked="f" coordsize="21600,21600" o:gfxdata="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ZPHMLvQAA&#10;ANsAAAAPAAAAAAAAAAEAIAAAACIAAABkcnMvZG93bnJldi54bWxQSwECFAAUAAAACACHTuJAMy8F&#10;njsAAAA5AAAAEAAAAAAAAAABACAAAAAMAQAAZHJzL3NoYXBleG1sLnhtbFBLBQYAAAAABgAGAFsB&#10;AAC2AwAAAAA=&#10;">
                                <v:fill on="f" focussize="0,0"/>
                                <v:stroke on="f"/>
                                <v:imagedata o:title=""/>
                                <o:lock v:ext="edit" aspectratio="f"/>
                                <v:textbox>
                                  <w:txbxContent>
                                    <w:p>
                                      <w:pPr>
                                        <w:rPr>
                                          <w:rFonts w:ascii="宋体" w:hAnsi="宋体" w:eastAsia="宋体"/>
                                          <w:b/>
                                          <w:bCs/>
                                          <w:i/>
                                          <w:iCs/>
                                          <w:sz w:val="18"/>
                                          <w:szCs w:val="20"/>
                                        </w:rPr>
                                      </w:pPr>
                                      <w:r>
                                        <w:rPr>
                                          <w:rFonts w:hint="eastAsia" w:ascii="宋体" w:hAnsi="宋体" w:eastAsia="宋体"/>
                                          <w:b/>
                                          <w:bCs/>
                                          <w:i/>
                                          <w:iCs/>
                                          <w:sz w:val="18"/>
                                          <w:szCs w:val="20"/>
                                        </w:rPr>
                                        <w:t>温榆减河</w:t>
                                      </w:r>
                                    </w:p>
                                  </w:txbxContent>
                                </v:textbox>
                              </v:shape>
                              <v:group id="_x0000_s1026" o:spid="_x0000_s1026" o:spt="203" style="position:absolute;left:16446;top:18732;height:3277;width:5969;" coordsize="5969,3276" o:gfxdata="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noa4C70AAADbAAAADwAAAAAAAAABACAAAAAiAAAAZHJzL2Rvd25yZXYueG1s&#10;UEsBAhQAFAAAAAgAh07iQDMvBZ47AAAAOQAAABUAAAAAAAAAAQAgAAAADAEAAGRycy9ncm91cHNo&#10;YXBleG1sLnhtbFBLBQYAAAAABgAGAGABAADJAwAAAAA=&#10;">
                                <o:lock v:ext="edit" aspectratio="f"/>
                                <v:shape id="_x0000_s1026" o:spid="_x0000_s1026" o:spt="202" type="#_x0000_t202" style="position:absolute;left:2794;top:381;height:2895;width:3175;" filled="f" stroked="f" coordsize="21600,21600" o:gfxdata="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UACp67gAAADbAAAA&#10;DwAAAAAAAAABACAAAAAiAAAAZHJzL2Rvd25yZXYueG1sUEsBAhQAFAAAAAgAh07iQDMvBZ47AAAA&#10;OQAAABAAAAAAAAAAAQAgAAAABwEAAGRycy9zaGFwZXhtbC54bWxQSwUGAAAAAAYABgBbAQAAsQMA&#10;AAAA&#10;">
                                  <v:fill on="f" focussize="0,0"/>
                                  <v:stroke on="f"/>
                                  <v:imagedata o:title=""/>
                                  <o:lock v:ext="edit" aspectratio="f"/>
                                  <v:textbox>
                                    <w:txbxContent>
                                      <w:p>
                                        <w:pPr>
                                          <w:rPr>
                                            <w:rFonts w:ascii="宋体" w:hAnsi="宋体" w:eastAsia="宋体"/>
                                            <w:b/>
                                            <w:bCs/>
                                            <w:i/>
                                            <w:iCs/>
                                            <w:sz w:val="18"/>
                                            <w:szCs w:val="20"/>
                                          </w:rPr>
                                        </w:pPr>
                                        <w:r>
                                          <w:rPr>
                                            <w:rFonts w:hint="eastAsia" w:ascii="宋体" w:hAnsi="宋体" w:eastAsia="宋体"/>
                                            <w:b/>
                                            <w:bCs/>
                                            <w:i/>
                                            <w:iCs/>
                                            <w:sz w:val="18"/>
                                            <w:szCs w:val="20"/>
                                          </w:rPr>
                                          <w:t>减</w:t>
                                        </w:r>
                                      </w:p>
                                    </w:txbxContent>
                                  </v:textbox>
                                </v:shape>
                                <v:shape id="_x0000_s1026" o:spid="_x0000_s1026" o:spt="202" type="#_x0000_t202" style="position:absolute;left:1333;top:127;height:2895;width:3239;" filled="f" stroked="f" coordsize="21600,21600" o:gfxdata="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TAxwvQAA&#10;ANsAAAAPAAAAAAAAAAEAIAAAACIAAABkcnMvZG93bnJldi54bWxQSwECFAAUAAAACACHTuJAMy8F&#10;njsAAAA5AAAAEAAAAAAAAAABACAAAAAMAQAAZHJzL3NoYXBleG1sLnhtbFBLBQYAAAAABgAGAFsB&#10;AAC2AwAAAAA=&#10;">
                                  <v:fill on="f" focussize="0,0"/>
                                  <v:stroke on="f"/>
                                  <v:imagedata o:title=""/>
                                  <o:lock v:ext="edit" aspectratio="f"/>
                                  <v:textbox>
                                    <w:txbxContent>
                                      <w:p>
                                        <w:pPr>
                                          <w:rPr>
                                            <w:rFonts w:ascii="宋体" w:hAnsi="宋体" w:eastAsia="宋体"/>
                                            <w:b/>
                                            <w:bCs/>
                                            <w:i/>
                                            <w:iCs/>
                                            <w:sz w:val="18"/>
                                            <w:szCs w:val="20"/>
                                          </w:rPr>
                                        </w:pPr>
                                        <w:r>
                                          <w:rPr>
                                            <w:rFonts w:hint="eastAsia" w:ascii="宋体" w:hAnsi="宋体" w:eastAsia="宋体"/>
                                            <w:b/>
                                            <w:bCs/>
                                            <w:i/>
                                            <w:iCs/>
                                            <w:sz w:val="18"/>
                                            <w:szCs w:val="20"/>
                                          </w:rPr>
                                          <w:t>潮</w:t>
                                        </w:r>
                                      </w:p>
                                    </w:txbxContent>
                                  </v:textbox>
                                </v:shape>
                                <v:shape id="_x0000_s1026" o:spid="_x0000_s1026" o:spt="202" type="#_x0000_t202" style="position:absolute;left:0;top:0;height:2895;width:2540;" filled="f" stroked="f" coordsize="21600,21600" o:gfxdata="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g0jecvQAA&#10;ANsAAAAPAAAAAAAAAAEAIAAAACIAAABkcnMvZG93bnJldi54bWxQSwECFAAUAAAACACHTuJAMy8F&#10;njsAAAA5AAAAEAAAAAAAAAABACAAAAAMAQAAZHJzL3NoYXBleG1sLnhtbFBLBQYAAAAABgAGAFsB&#10;AAC2AwAAAAA=&#10;">
                                  <v:fill on="f" focussize="0,0"/>
                                  <v:stroke on="f"/>
                                  <v:imagedata o:title=""/>
                                  <o:lock v:ext="edit" aspectratio="f"/>
                                  <v:textbox>
                                    <w:txbxContent>
                                      <w:p>
                                        <w:pPr>
                                          <w:rPr>
                                            <w:rFonts w:ascii="宋体" w:hAnsi="宋体" w:eastAsia="宋体"/>
                                            <w:b/>
                                            <w:bCs/>
                                            <w:i/>
                                            <w:iCs/>
                                            <w:sz w:val="18"/>
                                            <w:szCs w:val="20"/>
                                          </w:rPr>
                                        </w:pPr>
                                        <w:r>
                                          <w:rPr>
                                            <w:rFonts w:hint="eastAsia" w:ascii="宋体" w:hAnsi="宋体" w:eastAsia="宋体"/>
                                            <w:b/>
                                            <w:bCs/>
                                            <w:i/>
                                            <w:iCs/>
                                            <w:sz w:val="18"/>
                                            <w:szCs w:val="20"/>
                                          </w:rPr>
                                          <w:t>运</w:t>
                                        </w:r>
                                      </w:p>
                                    </w:txbxContent>
                                  </v:textbox>
                                </v:shape>
                              </v:group>
                            </v:group>
                            <v:shape id="_x0000_s1026" o:spid="_x0000_s1026" o:spt="202" type="#_x0000_t202" style="position:absolute;left:20510;top:19558;height:2895;width:3810;" filled="f" stroked="f" coordsize="21600,21600" o:gfxdata="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rnal7bgAAADbAAAA&#10;DwAAAAAAAAABACAAAAAiAAAAZHJzL2Rvd25yZXYueG1sUEsBAhQAFAAAAAgAh07iQDMvBZ47AAAA&#10;OQAAABAAAAAAAAAAAQAgAAAABwEAAGRycy9zaGFwZXhtbC54bWxQSwUGAAAAAAYABgBbAQAAsQMA&#10;AAAA&#10;">
                              <v:fill on="f" focussize="0,0"/>
                              <v:stroke on="f"/>
                              <v:imagedata o:title=""/>
                              <o:lock v:ext="edit" aspectratio="f"/>
                              <v:textbox>
                                <w:txbxContent>
                                  <w:p>
                                    <w:pPr>
                                      <w:rPr>
                                        <w:rFonts w:ascii="宋体" w:hAnsi="宋体" w:eastAsia="宋体"/>
                                        <w:b/>
                                        <w:bCs/>
                                        <w:i/>
                                        <w:iCs/>
                                        <w:sz w:val="18"/>
                                        <w:szCs w:val="20"/>
                                      </w:rPr>
                                    </w:pPr>
                                    <w:r>
                                      <w:rPr>
                                        <w:rFonts w:hint="eastAsia" w:ascii="宋体" w:hAnsi="宋体" w:eastAsia="宋体"/>
                                        <w:b/>
                                        <w:bCs/>
                                        <w:i/>
                                        <w:iCs/>
                                        <w:sz w:val="18"/>
                                        <w:szCs w:val="20"/>
                                      </w:rPr>
                                      <w:t>河</w:t>
                                    </w:r>
                                  </w:p>
                                </w:txbxContent>
                              </v:textbox>
                            </v:shape>
                          </v:group>
                          <v:group id="_x0000_s1026" o:spid="_x0000_s1026" o:spt="203" style="position:absolute;left:17593;top:20660;height:7060;width:6404;" coordorigin="321,22" coordsize="6403,7059" o:gfxdata="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AbXy7WvwAAANsAAAAPAAAAAAAAAAEAIAAAACIAAABkcnMvZG93bnJldi54&#10;bWxQSwECFAAUAAAACACHTuJAMy8FnjsAAAA5AAAAFQAAAAAAAAABACAAAAAOAQAAZHJzL2dyb3Vw&#10;c2hhcGV4bWwueG1sUEsFBgAAAAAGAAYAYAEAAMsDAAAAAA==&#10;">
                            <o:lock v:ext="edit" aspectratio="f"/>
                            <v:shape id="_x0000_s1026" o:spid="_x0000_s1026" o:spt="202" type="#_x0000_t202" style="position:absolute;left:321;top:22;height:2896;width:3810;" filled="f" stroked="f" coordsize="21600,21600" o:gfxdata="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DV2T82twAAANsAAAAP&#10;AAAAAAAAAAEAIAAAACIAAABkcnMvZG93bnJldi54bWxQSwECFAAUAAAACACHTuJAMy8FnjsAAAA5&#10;AAAAEAAAAAAAAAABACAAAAAGAQAAZHJzL3NoYXBleG1sLnhtbFBLBQYAAAAABgAGAFsBAACwAwAA&#10;AAA=&#10;">
                              <v:fill on="f" focussize="0,0"/>
                              <v:stroke on="f"/>
                              <v:imagedata o:title=""/>
                              <o:lock v:ext="edit" aspectratio="f"/>
                              <v:textbox>
                                <w:txbxContent>
                                  <w:p>
                                    <w:pPr>
                                      <w:rPr>
                                        <w:rFonts w:ascii="宋体" w:hAnsi="宋体" w:eastAsia="宋体"/>
                                        <w:b/>
                                        <w:bCs/>
                                        <w:i/>
                                        <w:iCs/>
                                        <w:szCs w:val="21"/>
                                      </w:rPr>
                                    </w:pPr>
                                    <w:r>
                                      <w:rPr>
                                        <w:rFonts w:hint="eastAsia" w:ascii="宋体" w:hAnsi="宋体" w:eastAsia="宋体"/>
                                        <w:b/>
                                        <w:bCs/>
                                        <w:i/>
                                        <w:iCs/>
                                        <w:szCs w:val="21"/>
                                      </w:rPr>
                                      <w:t>北</w:t>
                                    </w:r>
                                  </w:p>
                                </w:txbxContent>
                              </v:textbox>
                            </v:shape>
                            <v:shape id="_x0000_s1026" o:spid="_x0000_s1026" o:spt="202" type="#_x0000_t202" style="position:absolute;left:2455;top:1174;height:2896;width:3810;" filled="f" stroked="f" coordsize="21600,21600" o:gfxdata="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KRwTavQAA&#10;ANsAAAAPAAAAAAAAAAEAIAAAACIAAABkcnMvZG93bnJldi54bWxQSwECFAAUAAAACACHTuJAMy8F&#10;njsAAAA5AAAAEAAAAAAAAAABACAAAAAMAQAAZHJzL3NoYXBleG1sLnhtbFBLBQYAAAAABgAGAFsB&#10;AAC2AwAAAAA=&#10;">
                              <v:fill on="f" focussize="0,0"/>
                              <v:stroke on="f"/>
                              <v:imagedata o:title=""/>
                              <o:lock v:ext="edit" aspectratio="f"/>
                              <v:textbox>
                                <w:txbxContent>
                                  <w:p>
                                    <w:pPr>
                                      <w:rPr>
                                        <w:rFonts w:ascii="宋体" w:hAnsi="宋体" w:eastAsia="宋体"/>
                                        <w:b/>
                                        <w:bCs/>
                                        <w:i/>
                                        <w:iCs/>
                                        <w:szCs w:val="21"/>
                                      </w:rPr>
                                    </w:pPr>
                                    <w:r>
                                      <w:rPr>
                                        <w:rFonts w:hint="eastAsia" w:ascii="宋体" w:hAnsi="宋体" w:eastAsia="宋体"/>
                                        <w:b/>
                                        <w:bCs/>
                                        <w:i/>
                                        <w:iCs/>
                                        <w:szCs w:val="21"/>
                                      </w:rPr>
                                      <w:t>运</w:t>
                                    </w:r>
                                  </w:p>
                                </w:txbxContent>
                              </v:textbox>
                            </v:shape>
                            <v:shape id="_x0000_s1026" o:spid="_x0000_s1026" o:spt="202" type="#_x0000_t202" style="position:absolute;left:2915;top:4186;height:2896;width:3810;" filled="f" stroked="f" coordsize="21600,21600" o:gfxdata="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lC6FBvQAA&#10;ANsAAAAPAAAAAAAAAAEAIAAAACIAAABkcnMvZG93bnJldi54bWxQSwECFAAUAAAACACHTuJAMy8F&#10;njsAAAA5AAAAEAAAAAAAAAABACAAAAAMAQAAZHJzL3NoYXBleG1sLnhtbFBLBQYAAAAABgAGAFsB&#10;AAC2AwAAAAA=&#10;">
                              <v:fill on="f" focussize="0,0"/>
                              <v:stroke on="f"/>
                              <v:imagedata o:title=""/>
                              <o:lock v:ext="edit" aspectratio="f"/>
                              <v:textbox>
                                <w:txbxContent>
                                  <w:p>
                                    <w:pPr>
                                      <w:rPr>
                                        <w:rFonts w:ascii="宋体" w:hAnsi="宋体" w:eastAsia="宋体"/>
                                        <w:b/>
                                        <w:bCs/>
                                        <w:i/>
                                        <w:iCs/>
                                        <w:szCs w:val="21"/>
                                      </w:rPr>
                                    </w:pPr>
                                    <w:r>
                                      <w:rPr>
                                        <w:rFonts w:hint="eastAsia" w:ascii="宋体" w:hAnsi="宋体" w:eastAsia="宋体"/>
                                        <w:b/>
                                        <w:bCs/>
                                        <w:i/>
                                        <w:iCs/>
                                        <w:szCs w:val="21"/>
                                      </w:rPr>
                                      <w:t>河</w:t>
                                    </w:r>
                                  </w:p>
                                </w:txbxContent>
                              </v:textbox>
                            </v:shape>
                          </v:group>
                        </v:group>
                        <v:group id="_x0000_s1026" o:spid="_x0000_s1026" o:spt="203" style="position:absolute;left:8128;top:5207;height:5435;width:6223;" coordsize="6223,5435" o:gfxdata="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">
                          <o:lock v:ext="edit" aspectratio="f"/>
                          <v:shape id="_x0000_s1026" o:spid="_x0000_s1026" o:spt="202" type="#_x0000_t202" style="position:absolute;left:2413;top:2540;height:2895;width:3810;" filled="f" stroked="f" coordsize="21600,21600" o:gfxdata="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fALZvQAA&#10;ANsAAAAPAAAAAAAAAAEAIAAAACIAAABkcnMvZG93bnJldi54bWxQSwECFAAUAAAACACHTuJAMy8F&#10;njsAAAA5AAAAEAAAAAAAAAABACAAAAAMAQAAZHJzL3NoYXBleG1sLnhtbFBLBQYAAAAABgAGAFsB&#10;AAC2AwAAAAA=&#10;">
                            <v:fill on="f" focussize="0,0"/>
                            <v:stroke on="f"/>
                            <v:imagedata o:title=""/>
                            <o:lock v:ext="edit" aspectratio="f"/>
                            <v:textbox>
                              <w:txbxContent>
                                <w:p>
                                  <w:pPr>
                                    <w:rPr>
                                      <w:rFonts w:ascii="宋体" w:hAnsi="宋体" w:eastAsia="宋体"/>
                                      <w:b/>
                                      <w:bCs/>
                                      <w:i/>
                                      <w:iCs/>
                                      <w:szCs w:val="21"/>
                                    </w:rPr>
                                  </w:pPr>
                                  <w:r>
                                    <w:rPr>
                                      <w:rFonts w:hint="eastAsia" w:ascii="宋体" w:hAnsi="宋体" w:eastAsia="宋体"/>
                                      <w:b/>
                                      <w:bCs/>
                                      <w:i/>
                                      <w:iCs/>
                                      <w:szCs w:val="21"/>
                                    </w:rPr>
                                    <w:t>河</w:t>
                                  </w:r>
                                </w:p>
                              </w:txbxContent>
                            </v:textbox>
                          </v:shape>
                          <v:group id="_x0000_s1026" o:spid="_x0000_s1026" o:spt="203" style="position:absolute;left:0;top:0;height:4038;width:5016;" coordsize="501650,403860" o:gfxdata="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9V6BSL0AAADbAAAADwAAAAAAAAABACAAAAAiAAAAZHJzL2Rvd25yZXYueG1s&#10;UEsBAhQAFAAAAAgAh07iQDMvBZ47AAAAOQAAABUAAAAAAAAAAQAgAAAADAEAAGRycy9ncm91cHNo&#10;YXBleG1sLnhtbFBLBQYAAAAABgAGAGABAADJAwAAAAA=&#10;">
                            <o:lock v:ext="edit" aspectratio="f"/>
                            <v:shape id="_x0000_s1026" o:spid="_x0000_s1026" o:spt="202" type="#_x0000_t202" style="position:absolute;left:0;top:0;height:289560;width:381000;" filled="f" stroked="f" coordsize="21600,21600" o:gfxdata="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aMKdCvQAA&#10;ANsAAAAPAAAAAAAAAAEAIAAAACIAAABkcnMvZG93bnJldi54bWxQSwECFAAUAAAACACHTuJAMy8F&#10;njsAAAA5AAAAEAAAAAAAAAABACAAAAAMAQAAZHJzL3NoYXBleG1sLnhtbFBLBQYAAAAABgAGAFsB&#10;AAC2AwAAAAA=&#10;">
                              <v:fill on="f" focussize="0,0"/>
                              <v:stroke on="f"/>
                              <v:imagedata o:title=""/>
                              <o:lock v:ext="edit" aspectratio="f"/>
                              <v:textbox>
                                <w:txbxContent>
                                  <w:p>
                                    <w:pPr>
                                      <w:rPr>
                                        <w:rFonts w:ascii="宋体" w:hAnsi="宋体" w:eastAsia="宋体"/>
                                        <w:b/>
                                        <w:bCs/>
                                        <w:i/>
                                        <w:iCs/>
                                        <w:szCs w:val="21"/>
                                      </w:rPr>
                                    </w:pPr>
                                    <w:r>
                                      <w:rPr>
                                        <w:rFonts w:hint="eastAsia" w:ascii="宋体" w:hAnsi="宋体" w:eastAsia="宋体"/>
                                        <w:b/>
                                        <w:bCs/>
                                        <w:i/>
                                        <w:iCs/>
                                        <w:szCs w:val="21"/>
                                      </w:rPr>
                                      <w:t>温</w:t>
                                    </w:r>
                                  </w:p>
                                </w:txbxContent>
                              </v:textbox>
                            </v:shape>
                            <v:shape id="_x0000_s1026" o:spid="_x0000_s1026" o:spt="202" type="#_x0000_t202" style="position:absolute;left:120650;top:114300;height:289560;width:381000;" filled="f" stroked="f" coordsize="21600,21600" o:gfxdata="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ArrzMwtwAAANsAAAAP&#10;AAAAAAAAAAEAIAAAACIAAABkcnMvZG93bnJldi54bWxQSwECFAAUAAAACACHTuJAMy8FnjsAAAA5&#10;AAAAEAAAAAAAAAABACAAAAAGAQAAZHJzL3NoYXBleG1sLnhtbFBLBQYAAAAABgAGAFsBAACwAwAA&#10;AAA=&#10;">
                              <v:fill on="f" focussize="0,0"/>
                              <v:stroke on="f"/>
                              <v:imagedata o:title=""/>
                              <o:lock v:ext="edit" aspectratio="f"/>
                              <v:textbox>
                                <w:txbxContent>
                                  <w:p>
                                    <w:pPr>
                                      <w:rPr>
                                        <w:rFonts w:ascii="宋体" w:hAnsi="宋体" w:eastAsia="宋体"/>
                                        <w:b/>
                                        <w:bCs/>
                                        <w:i/>
                                        <w:iCs/>
                                        <w:szCs w:val="21"/>
                                      </w:rPr>
                                    </w:pPr>
                                    <w:r>
                                      <w:rPr>
                                        <w:rFonts w:hint="eastAsia" w:ascii="宋体" w:hAnsi="宋体" w:eastAsia="宋体"/>
                                        <w:b/>
                                        <w:bCs/>
                                        <w:i/>
                                        <w:iCs/>
                                        <w:szCs w:val="21"/>
                                      </w:rPr>
                                      <w:t>榆</w:t>
                                    </w:r>
                                  </w:p>
                                </w:txbxContent>
                              </v:textbox>
                            </v:shape>
                          </v:group>
                        </v:group>
                      </v:group>
                      <v:group id="_x0000_s1026" o:spid="_x0000_s1026" o:spt="203" style="position:absolute;left:23431;top:15367;height:8801;width:4890;" coordsize="4889,8801" o:gfxdata="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1TPka70AAADbAAAADwAAAAAAAAABACAAAAAiAAAAZHJzL2Rvd25yZXYueG1s&#10;UEsBAhQAFAAAAAgAh07iQDMvBZ47AAAAOQAAABUAAAAAAAAAAQAgAAAADAEAAGRycy9ncm91cHNo&#10;YXBleG1sLnhtbFBLBQYAAAAABgAGAGABAADJAwAAAAA=&#10;">
                        <o:lock v:ext="edit" aspectratio="f"/>
                        <v:shape id="_x0000_s1026" o:spid="_x0000_s1026" o:spt="202" type="#_x0000_t202" style="position:absolute;left:0;top:0;height:2895;width:3810;" filled="f" stroked="f" coordsize="21600,21600" o:gfxdata="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EK85nvQAA&#10;ANsAAAAPAAAAAAAAAAEAIAAAACIAAABkcnMvZG93bnJldi54bWxQSwECFAAUAAAACACHTuJAMy8F&#10;njsAAAA5AAAAEAAAAAAAAAABACAAAAAMAQAAZHJzL3NoYXBleG1sLnhtbFBLBQYAAAAABgAGAFsB&#10;AAC2AwAAAAA=&#10;">
                          <v:fill on="f" focussize="0,0"/>
                          <v:stroke on="f"/>
                          <v:imagedata o:title=""/>
                          <o:lock v:ext="edit" aspectratio="f"/>
                          <v:textbox>
                            <w:txbxContent>
                              <w:p>
                                <w:pPr>
                                  <w:rPr>
                                    <w:rFonts w:ascii="宋体" w:hAnsi="宋体" w:eastAsia="宋体"/>
                                    <w:b/>
                                    <w:bCs/>
                                    <w:i/>
                                    <w:iCs/>
                                    <w:szCs w:val="21"/>
                                  </w:rPr>
                                </w:pPr>
                                <w:r>
                                  <w:rPr>
                                    <w:rFonts w:hint="eastAsia" w:ascii="宋体" w:hAnsi="宋体" w:eastAsia="宋体"/>
                                    <w:b/>
                                    <w:bCs/>
                                    <w:i/>
                                    <w:iCs/>
                                    <w:szCs w:val="21"/>
                                  </w:rPr>
                                  <w:t>白</w:t>
                                </w:r>
                              </w:p>
                            </w:txbxContent>
                          </v:textbox>
                        </v:shape>
                        <v:shape id="_x0000_s1026" o:spid="_x0000_s1026" o:spt="202" type="#_x0000_t202" style="position:absolute;left:1079;top:5905;height:2896;width:3810;" filled="f" stroked="f" coordsize="21600,21600" o:gfxdata="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tna/y8AAAA&#10;2wAAAA8AAAAAAAAAAQAgAAAAIgAAAGRycy9kb3ducmV2LnhtbFBLAQIUABQAAAAIAIdO4kAzLwWe&#10;OwAAADkAAAAQAAAAAAAAAAEAIAAAAAsBAABkcnMvc2hhcGV4bWwueG1sUEsFBgAAAAAGAAYAWwEA&#10;ALUDAAAAAA==&#10;">
                          <v:fill on="f" focussize="0,0"/>
                          <v:stroke on="f"/>
                          <v:imagedata o:title=""/>
                          <o:lock v:ext="edit" aspectratio="f"/>
                          <v:textbox>
                            <w:txbxContent>
                              <w:p>
                                <w:pPr>
                                  <w:rPr>
                                    <w:rFonts w:ascii="宋体" w:hAnsi="宋体" w:eastAsia="宋体"/>
                                    <w:b/>
                                    <w:bCs/>
                                    <w:i/>
                                    <w:iCs/>
                                    <w:szCs w:val="21"/>
                                  </w:rPr>
                                </w:pPr>
                                <w:r>
                                  <w:rPr>
                                    <w:rFonts w:hint="eastAsia" w:ascii="宋体" w:hAnsi="宋体" w:eastAsia="宋体"/>
                                    <w:b/>
                                    <w:bCs/>
                                    <w:i/>
                                    <w:iCs/>
                                    <w:szCs w:val="21"/>
                                  </w:rPr>
                                  <w:t>河</w:t>
                                </w:r>
                              </w:p>
                            </w:txbxContent>
                          </v:textbox>
                        </v:shape>
                      </v:group>
                    </v:group>
                    <v:shape id="_x0000_s1026" o:spid="_x0000_s1026" o:spt="202" type="#_x0000_t202" style="position:absolute;left:23622;top:9969;height:2896;width:3810;" filled="f" stroked="f" coordsize="21600,21600" o:gfxdata="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UXG3/vQAA&#10;ANsAAAAPAAAAAAAAAAEAIAAAACIAAABkcnMvZG93bnJldi54bWxQSwECFAAUAAAACACHTuJAMy8F&#10;njsAAAA5AAAAEAAAAAAAAAABACAAAAAMAQAAZHJzL3NoYXBleG1sLnhtbFBLBQYAAAAABgAGAFsB&#10;AAC2AwAAAAA=&#10;">
                      <v:fill on="f" focussize="0,0"/>
                      <v:stroke on="f"/>
                      <v:imagedata o:title=""/>
                      <o:lock v:ext="edit" aspectratio="f"/>
                      <v:textbox>
                        <w:txbxContent>
                          <w:p>
                            <w:pPr>
                              <w:rPr>
                                <w:rFonts w:ascii="宋体" w:hAnsi="宋体" w:eastAsia="宋体"/>
                                <w:b/>
                                <w:bCs/>
                                <w:i/>
                                <w:iCs/>
                                <w:szCs w:val="21"/>
                              </w:rPr>
                            </w:pPr>
                            <w:r>
                              <w:rPr>
                                <w:rFonts w:hint="eastAsia" w:ascii="宋体" w:hAnsi="宋体" w:eastAsia="宋体"/>
                                <w:b/>
                                <w:bCs/>
                                <w:i/>
                                <w:iCs/>
                                <w:szCs w:val="21"/>
                              </w:rPr>
                              <w:t>潮</w:t>
                            </w:r>
                          </w:p>
                        </w:txbxContent>
                      </v:textbox>
                    </v:shape>
                  </v:group>
                </v:group>
                <v:shape id="_x0000_s1026" o:spid="_x0000_s1026" o:spt="87" type="#_x0000_t87" style="position:absolute;left:35052;top:6985;height:3890;width:457;rotation:-2723972f;v-text-anchor:middle;" filled="f" stroked="t" coordsize="21600,21600" o:gfxdata="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erOLhugAAANsA&#10;AAAPAAAAAAAAAAEAIAAAACIAAABkcnMvZG93bnJldi54bWxQSwECFAAUAAAACACHTuJAMy8FnjsA&#10;AAA5AAAAEAAAAAAAAAABACAAAAAJAQAAZHJzL3NoYXBleG1sLnhtbFBLBQYAAAAABgAGAFsBAACz&#10;AwAAAAA=&#10;" adj="211,10800">
                  <v:fill on="f" focussize="0,0"/>
                  <v:stroke color="#000000" joinstyle="miter"/>
                  <v:imagedata o:title=""/>
                  <o:lock v:ext="edit" aspectratio="f"/>
                </v:shape>
                <v:shape id="_x0000_s1026" o:spid="_x0000_s1026" o:spt="87" type="#_x0000_t87" style="position:absolute;left:41846;top:19240;height:3588;width:832;rotation:-2853437f;v-text-anchor:middle;" filled="f" stroked="t" coordsize="21600,21600" o:gfxdata="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ANgu/bsAAADb&#10;AAAADwAAAAAAAAABACAAAAAiAAAAZHJzL2Rvd25yZXYueG1sUEsBAhQAFAAAAAgAh07iQDMvBZ47&#10;AAAAOQAAABAAAAAAAAAAAQAgAAAACgEAAGRycy9zaGFwZXhtbC54bWxQSwUGAAAAAAYABgBbAQAA&#10;tAMAAAAA&#10;" adj="0,11851">
                  <v:fill on="f" focussize="0,0"/>
                  <v:stroke color="#000000" joinstyle="miter"/>
                  <v:imagedata o:title=""/>
                  <o:lock v:ext="edit" aspectratio="f"/>
                </v:shape>
                <v:shape id="_x0000_s1026" o:spid="_x0000_s1026" o:spt="87" type="#_x0000_t87" style="position:absolute;left:49530;top:28384;height:3374;width:620;rotation:-2416407f;v-text-anchor:middle;" filled="f" stroked="t" coordsize="21600,21600" o:gfxdata="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KY9Ftu/&#10;AAAA2wAAAA8AAAAAAAAAAQAgAAAAIgAAAGRycy9kb3ducmV2LnhtbFBLAQIUABQAAAAIAIdO4kAz&#10;LwWeOwAAADkAAAAQAAAAAAAAAAEAIAAAAA4BAABkcnMvc2hhcGV4bWwueG1sUEsFBgAAAAAGAAYA&#10;WwEAALgDAAAAAA==&#10;" adj="0,11851">
                  <v:fill on="f" focussize="0,0"/>
                  <v:stroke color="#000000" joinstyle="miter"/>
                  <v:imagedata o:title=""/>
                  <o:lock v:ext="edit" aspectratio="f"/>
                </v:shape>
                <w10:wrap type="topAndBottom"/>
              </v:group>
            </w:pict>
          </mc:Fallback>
        </mc:AlternateContent>
      </w:r>
      <w:r>
        <w:rPr>
          <w:rFonts w:ascii="宋体" w:hAnsi="宋体" w:eastAsia="宋体" w:cs="宋体"/>
          <w:color w:val="000000" w:themeColor="text1"/>
          <w:kern w:val="0"/>
          <w:szCs w:val="21"/>
          <w14:textFill>
            <w14:solidFill>
              <w14:schemeClr w14:val="tx1"/>
            </w14:solidFill>
          </w14:textFill>
        </w:rPr>
        <w:tab/>
      </w:r>
      <w:r>
        <w:rPr>
          <w:rFonts w:hint="eastAsia" w:ascii="楷体" w:hAnsi="楷体" w:eastAsia="楷体" w:cs="宋体"/>
          <w:color w:val="000000" w:themeColor="text1"/>
          <w:kern w:val="0"/>
          <w:szCs w:val="21"/>
          <w14:textFill>
            <w14:solidFill>
              <w14:schemeClr w14:val="tx1"/>
            </w14:solidFill>
          </w14:textFill>
        </w:rPr>
        <w:t>“通州堰”分洪工程体系借鉴了中华民族传统治水中利用“堰”分泄洪水的理念，运用现代化工程技术手段，通过分洪、蓄滞等措施，建设分洪道、蓄滞洪区等工程体系，最大限度从城市副中心外围分流洪水、</w:t>
      </w:r>
      <w:bookmarkStart w:id="0" w:name="_Hlk35333224"/>
      <w:r>
        <w:rPr>
          <w:rFonts w:hint="eastAsia" w:ascii="楷体" w:hAnsi="楷体" w:eastAsia="楷体" w:cs="宋体"/>
          <w:color w:val="000000" w:themeColor="text1"/>
          <w:kern w:val="0"/>
          <w:szCs w:val="21"/>
          <w14:textFill>
            <w14:solidFill>
              <w14:schemeClr w14:val="tx1"/>
            </w14:solidFill>
          </w14:textFill>
        </w:rPr>
        <w:t>减小直接流经城市副中心的洪水总量</w:t>
      </w:r>
      <w:bookmarkEnd w:id="0"/>
      <w:r>
        <w:rPr>
          <w:rFonts w:hint="eastAsia" w:ascii="楷体" w:hAnsi="楷体" w:eastAsia="楷体" w:cs="宋体"/>
          <w:color w:val="000000" w:themeColor="text1"/>
          <w:kern w:val="0"/>
          <w:szCs w:val="21"/>
          <w14:textFill>
            <w14:solidFill>
              <w14:schemeClr w14:val="tx1"/>
            </w14:solidFill>
          </w14:textFill>
        </w:rPr>
        <w:t>和洪峰流量，保持</w:t>
      </w:r>
      <w:bookmarkStart w:id="1" w:name="_Hlk35331949"/>
      <w:r>
        <w:rPr>
          <w:rFonts w:hint="eastAsia" w:ascii="楷体" w:hAnsi="楷体" w:eastAsia="楷体" w:cs="宋体"/>
          <w:color w:val="000000" w:themeColor="text1"/>
          <w:kern w:val="0"/>
          <w:szCs w:val="21"/>
          <w14:textFill>
            <w14:solidFill>
              <w14:schemeClr w14:val="tx1"/>
            </w14:solidFill>
          </w14:textFill>
        </w:rPr>
        <w:t>河道</w:t>
      </w:r>
      <w:bookmarkEnd w:id="1"/>
      <w:bookmarkStart w:id="2" w:name="_Hlk35331927"/>
      <w:r>
        <w:rPr>
          <w:rFonts w:hint="eastAsia" w:ascii="楷体" w:hAnsi="楷体" w:eastAsia="楷体" w:cs="宋体"/>
          <w:color w:val="000000" w:themeColor="text1"/>
          <w:kern w:val="0"/>
          <w:szCs w:val="21"/>
          <w14:textFill>
            <w14:solidFill>
              <w14:schemeClr w14:val="tx1"/>
            </w14:solidFill>
          </w14:textFill>
        </w:rPr>
        <w:t>相对稳定的运行水位</w:t>
      </w:r>
      <w:bookmarkEnd w:id="2"/>
      <w:r>
        <w:rPr>
          <w:rFonts w:hint="eastAsia" w:ascii="楷体" w:hAnsi="楷体" w:eastAsia="楷体" w:cs="宋体"/>
          <w:color w:val="000000" w:themeColor="text1"/>
          <w:kern w:val="0"/>
          <w:szCs w:val="21"/>
          <w14:textFill>
            <w14:solidFill>
              <w14:schemeClr w14:val="tx1"/>
            </w14:solidFill>
          </w14:textFill>
        </w:rPr>
        <w:t>，满足城市亲水需求。图</w:t>
      </w:r>
      <w:r>
        <w:rPr>
          <w:rFonts w:hint="eastAsia" w:ascii="楷体" w:hAnsi="楷体" w:eastAsia="楷体" w:cs="宋体"/>
          <w:color w:val="000000" w:themeColor="text1"/>
          <w:kern w:val="0"/>
          <w:szCs w:val="21"/>
          <w:lang w:val="en-US" w:eastAsia="zh-CN"/>
          <w14:textFill>
            <w14:solidFill>
              <w14:schemeClr w14:val="tx1"/>
            </w14:solidFill>
          </w14:textFill>
        </w:rPr>
        <w:t>3</w:t>
      </w:r>
      <w:r>
        <w:rPr>
          <w:rFonts w:hint="eastAsia" w:ascii="楷体" w:hAnsi="楷体" w:eastAsia="楷体" w:cs="宋体"/>
          <w:color w:val="000000" w:themeColor="text1"/>
          <w:kern w:val="0"/>
          <w:szCs w:val="21"/>
          <w14:textFill>
            <w14:solidFill>
              <w14:schemeClr w14:val="tx1"/>
            </w14:solidFill>
          </w14:textFill>
        </w:rPr>
        <w:t>为北京市局部地区地形图，</w:t>
      </w:r>
      <w:r>
        <w:rPr>
          <w:rFonts w:ascii="楷体" w:hAnsi="楷体" w:eastAsia="楷体" w:cs="宋体"/>
          <w:color w:val="000000" w:themeColor="text1"/>
          <w:kern w:val="0"/>
          <w:szCs w:val="21"/>
          <w14:textFill>
            <w14:solidFill>
              <w14:schemeClr w14:val="tx1"/>
            </w14:solidFill>
          </w14:textFill>
        </w:rPr>
        <w:t>图</w:t>
      </w:r>
      <w:r>
        <w:rPr>
          <w:rFonts w:hint="eastAsia" w:ascii="楷体" w:hAnsi="楷体" w:eastAsia="楷体" w:cs="宋体"/>
          <w:color w:val="000000" w:themeColor="text1"/>
          <w:kern w:val="0"/>
          <w:szCs w:val="21"/>
          <w:lang w:val="en-US" w:eastAsia="zh-CN"/>
          <w14:textFill>
            <w14:solidFill>
              <w14:schemeClr w14:val="tx1"/>
            </w14:solidFill>
          </w14:textFill>
        </w:rPr>
        <w:t>4</w:t>
      </w:r>
      <w:r>
        <w:rPr>
          <w:rFonts w:ascii="楷体" w:hAnsi="楷体" w:eastAsia="楷体" w:cs="宋体"/>
          <w:color w:val="000000" w:themeColor="text1"/>
          <w:kern w:val="0"/>
          <w:szCs w:val="21"/>
          <w14:textFill>
            <w14:solidFill>
              <w14:schemeClr w14:val="tx1"/>
            </w14:solidFill>
          </w14:textFill>
        </w:rPr>
        <w:t>为</w:t>
      </w:r>
      <w:r>
        <w:rPr>
          <w:rFonts w:hint="eastAsia" w:ascii="楷体" w:hAnsi="楷体" w:eastAsia="楷体" w:cs="宋体"/>
          <w:color w:val="000000" w:themeColor="text1"/>
          <w:kern w:val="0"/>
          <w:szCs w:val="21"/>
          <w14:textFill>
            <w14:solidFill>
              <w14:schemeClr w14:val="tx1"/>
            </w14:solidFill>
          </w14:textFill>
        </w:rPr>
        <w:t>该工程体系分布图</w:t>
      </w:r>
      <w:r>
        <w:rPr>
          <w:rFonts w:hint="eastAsia" w:ascii="宋体" w:hAnsi="宋体" w:eastAsia="宋体" w:cs="宋体"/>
          <w:color w:val="000000" w:themeColor="text1"/>
          <w:kern w:val="0"/>
          <w:szCs w:val="21"/>
          <w14:textFill>
            <w14:solidFill>
              <w14:schemeClr w14:val="tx1"/>
            </w14:solidFill>
          </w14:textFill>
        </w:rPr>
        <w:t>。</w:t>
      </w:r>
    </w:p>
    <w:p>
      <w:pPr>
        <w:widowControl/>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（1）</w:t>
      </w:r>
      <w:bookmarkStart w:id="3" w:name="_Hlk34863033"/>
      <w:r>
        <w:rPr>
          <w:rFonts w:hint="eastAsia" w:ascii="宋体" w:hAnsi="宋体" w:eastAsia="宋体" w:cs="宋体"/>
          <w:color w:val="000000" w:themeColor="text1"/>
          <w:kern w:val="0"/>
          <w:szCs w:val="21"/>
          <w14:textFill>
            <w14:solidFill>
              <w14:schemeClr w14:val="tx1"/>
            </w14:solidFill>
          </w14:textFill>
        </w:rPr>
        <w:t>说明北京城市副中心</w:t>
      </w:r>
      <w:bookmarkEnd w:id="3"/>
      <w:r>
        <w:rPr>
          <w:rFonts w:hint="eastAsia" w:ascii="宋体" w:hAnsi="宋体" w:eastAsia="宋体" w:cs="宋体"/>
          <w:color w:val="000000" w:themeColor="text1"/>
          <w:kern w:val="0"/>
          <w:szCs w:val="21"/>
          <w14:textFill>
            <w14:solidFill>
              <w14:schemeClr w14:val="tx1"/>
            </w14:solidFill>
          </w14:textFill>
        </w:rPr>
        <w:t>建设“通州堰”分洪工程体系的主要自然地理原因。</w:t>
      </w:r>
      <w:bookmarkStart w:id="4" w:name="_Hlk34865716"/>
      <w:r>
        <w:rPr>
          <w:rFonts w:hint="eastAsia" w:ascii="宋体" w:hAnsi="宋体" w:eastAsia="宋体" w:cs="宋体"/>
          <w:color w:val="000000" w:themeColor="text1"/>
          <w:kern w:val="0"/>
          <w:szCs w:val="21"/>
          <w14:textFill>
            <w14:solidFill>
              <w14:schemeClr w14:val="tx1"/>
            </w14:solidFill>
          </w14:textFill>
        </w:rPr>
        <w:t>（3分）</w:t>
      </w:r>
      <w:bookmarkEnd w:id="4"/>
    </w:p>
    <w:p>
      <w:pPr>
        <w:widowControl/>
        <w:ind w:firstLine="420"/>
        <w:rPr>
          <w:rFonts w:ascii="楷体" w:hAnsi="楷体" w:eastAsia="楷体" w:cs="宋体"/>
          <w:color w:val="000000" w:themeColor="text1"/>
          <w:kern w:val="0"/>
          <w:szCs w:val="21"/>
          <w14:textFill>
            <w14:solidFill>
              <w14:schemeClr w14:val="tx1"/>
            </w14:solidFill>
          </w14:textFill>
        </w:rPr>
      </w:pPr>
    </w:p>
    <w:p>
      <w:pPr>
        <w:widowControl/>
        <w:ind w:firstLine="420"/>
        <w:rPr>
          <w:rFonts w:ascii="楷体" w:hAnsi="楷体" w:eastAsia="楷体" w:cs="宋体"/>
          <w:color w:val="000000" w:themeColor="text1"/>
          <w:kern w:val="0"/>
          <w:szCs w:val="21"/>
          <w14:textFill>
            <w14:solidFill>
              <w14:schemeClr w14:val="tx1"/>
            </w14:solidFill>
          </w14:textFill>
        </w:rPr>
      </w:pPr>
    </w:p>
    <w:p>
      <w:pPr>
        <w:widowControl/>
        <w:ind w:firstLine="420"/>
        <w:rPr>
          <w:rFonts w:ascii="楷体" w:hAnsi="楷体" w:eastAsia="楷体" w:cs="宋体"/>
          <w:color w:val="000000" w:themeColor="text1"/>
          <w:kern w:val="0"/>
          <w:szCs w:val="21"/>
          <w14:textFill>
            <w14:solidFill>
              <w14:schemeClr w14:val="tx1"/>
            </w14:solidFill>
          </w14:textFill>
        </w:rPr>
      </w:pPr>
      <w:r>
        <w:rPr>
          <w:rFonts w:hint="eastAsia" w:ascii="楷体" w:hAnsi="楷体" w:eastAsia="楷体" w:cs="宋体"/>
          <w:color w:val="000000" w:themeColor="text1"/>
          <w:kern w:val="0"/>
          <w:szCs w:val="21"/>
          <w14:textFill>
            <w14:solidFill>
              <w14:schemeClr w14:val="tx1"/>
            </w14:solidFill>
          </w14:textFill>
        </w:rPr>
        <w:t>“通州堰”是</w:t>
      </w:r>
      <w:r>
        <w:rPr>
          <w:rFonts w:ascii="楷体" w:hAnsi="楷体" w:eastAsia="楷体" w:cs="宋体"/>
          <w:color w:val="000000" w:themeColor="text1"/>
          <w:kern w:val="0"/>
          <w:szCs w:val="21"/>
          <w14:textFill>
            <w14:solidFill>
              <w14:schemeClr w14:val="tx1"/>
            </w14:solidFill>
          </w14:textFill>
        </w:rPr>
        <w:t>通过“疏、排</w:t>
      </w:r>
      <w:r>
        <w:rPr>
          <w:rFonts w:hint="eastAsia" w:ascii="楷体" w:hAnsi="楷体" w:eastAsia="楷体" w:cs="宋体"/>
          <w:color w:val="000000" w:themeColor="text1"/>
          <w:kern w:val="0"/>
          <w:szCs w:val="21"/>
          <w14:textFill>
            <w14:solidFill>
              <w14:schemeClr w14:val="tx1"/>
            </w14:solidFill>
          </w14:textFill>
        </w:rPr>
        <w:t>、</w:t>
      </w:r>
      <w:r>
        <w:rPr>
          <w:rFonts w:ascii="楷体" w:hAnsi="楷体" w:eastAsia="楷体" w:cs="宋体"/>
          <w:color w:val="000000" w:themeColor="text1"/>
          <w:kern w:val="0"/>
          <w:szCs w:val="21"/>
          <w14:textFill>
            <w14:solidFill>
              <w14:schemeClr w14:val="tx1"/>
            </w14:solidFill>
          </w14:textFill>
        </w:rPr>
        <w:t>蓄”的分洪体系，在副中心外围进行分洪蓄滞，减少洪水穿城，防洪标准由50年一遇提高为100年一遇。</w:t>
      </w:r>
    </w:p>
    <w:p>
      <w:pPr>
        <w:widowControl/>
        <w:rPr>
          <w:rFonts w:ascii="宋体" w:hAnsi="宋体" w:eastAsia="宋体" w:cs="宋体"/>
          <w:color w:val="000000" w:themeColor="text1"/>
          <w:kern w:val="0"/>
          <w:szCs w:val="21"/>
          <w14:textFill>
            <w14:solidFill>
              <w14:schemeClr w14:val="tx1"/>
            </w14:solidFill>
          </w14:textFill>
        </w:rPr>
      </w:pPr>
      <w:r>
        <w:rPr>
          <w:rFonts w:hint="eastAsia" w:ascii="宋体" w:hAnsi="宋体" w:eastAsia="宋体" w:cs="宋体"/>
          <w:color w:val="000000" w:themeColor="text1"/>
          <w:kern w:val="0"/>
          <w:szCs w:val="21"/>
          <w14:textFill>
            <w14:solidFill>
              <w14:schemeClr w14:val="tx1"/>
            </w14:solidFill>
          </w14:textFill>
        </w:rPr>
        <w:t>（2）请给“甲、乙、丙”不同河段合理安排“疏、排、蓄”的分洪工程，任选其一解释具体做法和作用。（4分）</w:t>
      </w:r>
    </w:p>
    <w:p>
      <w:pPr>
        <w:widowControl/>
        <w:ind w:firstLine="420"/>
        <w:rPr>
          <w:rFonts w:ascii="楷体" w:hAnsi="楷体" w:eastAsia="楷体" w:cs="Arial"/>
          <w:color w:val="000000" w:themeColor="text1"/>
          <w:szCs w:val="21"/>
          <w:shd w:val="clear" w:color="auto" w:fill="FFFFFF"/>
          <w14:textFill>
            <w14:solidFill>
              <w14:schemeClr w14:val="tx1"/>
            </w14:solidFill>
          </w14:textFill>
        </w:rPr>
      </w:pPr>
    </w:p>
    <w:p>
      <w:pPr>
        <w:widowControl/>
        <w:ind w:firstLine="420"/>
        <w:rPr>
          <w:rFonts w:ascii="楷体" w:hAnsi="楷体" w:eastAsia="楷体" w:cs="Arial"/>
          <w:color w:val="000000" w:themeColor="text1"/>
          <w:szCs w:val="21"/>
          <w:shd w:val="clear" w:color="auto" w:fill="FFFFFF"/>
          <w14:textFill>
            <w14:solidFill>
              <w14:schemeClr w14:val="tx1"/>
            </w14:solidFill>
          </w14:textFill>
        </w:rPr>
      </w:pPr>
    </w:p>
    <w:p>
      <w:pPr>
        <w:widowControl/>
        <w:ind w:firstLine="420"/>
        <w:rPr>
          <w:rFonts w:ascii="楷体" w:hAnsi="楷体" w:eastAsia="楷体" w:cs="宋体"/>
          <w:color w:val="000000" w:themeColor="text1"/>
          <w:kern w:val="0"/>
          <w:szCs w:val="21"/>
          <w14:textFill>
            <w14:solidFill>
              <w14:schemeClr w14:val="tx1"/>
            </w14:solidFill>
          </w14:textFill>
        </w:rPr>
      </w:pPr>
      <w:r>
        <w:rPr>
          <w:rFonts w:ascii="楷体" w:hAnsi="楷体" w:eastAsia="楷体" w:cs="Arial"/>
          <w:color w:val="000000" w:themeColor="text1"/>
          <w:szCs w:val="21"/>
          <w:shd w:val="clear" w:color="auto" w:fill="FFFFFF"/>
          <w14:textFill>
            <w14:solidFill>
              <w14:schemeClr w14:val="tx1"/>
            </w14:solidFill>
          </w14:textFill>
        </w:rPr>
        <w:t>北京城市副中心着力构建蓝绿交织、清新明亮、水城共融的生态城市布局</w:t>
      </w:r>
      <w:r>
        <w:rPr>
          <w:rFonts w:hint="eastAsia" w:ascii="楷体" w:hAnsi="楷体" w:eastAsia="楷体" w:cs="Arial"/>
          <w:color w:val="000000" w:themeColor="text1"/>
          <w:szCs w:val="21"/>
          <w:shd w:val="clear" w:color="auto" w:fill="FFFFFF"/>
          <w14:textFill>
            <w14:solidFill>
              <w14:schemeClr w14:val="tx1"/>
            </w14:solidFill>
          </w14:textFill>
        </w:rPr>
        <w:t>，至2019年</w:t>
      </w:r>
      <w:r>
        <w:rPr>
          <w:rFonts w:ascii="楷体" w:hAnsi="楷体" w:eastAsia="楷体" w:cs="Arial"/>
          <w:color w:val="000000" w:themeColor="text1"/>
          <w:szCs w:val="21"/>
          <w:shd w:val="clear" w:color="auto" w:fill="FFFFFF"/>
          <w14:textFill>
            <w14:solidFill>
              <w14:schemeClr w14:val="tx1"/>
            </w14:solidFill>
          </w14:textFill>
        </w:rPr>
        <w:t>全区森林覆盖率达到33％</w:t>
      </w:r>
      <w:r>
        <w:rPr>
          <w:rFonts w:hint="eastAsia" w:ascii="楷体" w:hAnsi="楷体" w:eastAsia="楷体" w:cs="Arial"/>
          <w:color w:val="000000" w:themeColor="text1"/>
          <w:szCs w:val="21"/>
          <w:shd w:val="clear" w:color="auto" w:fill="FFFFFF"/>
          <w14:textFill>
            <w14:solidFill>
              <w14:schemeClr w14:val="tx1"/>
            </w14:solidFill>
          </w14:textFill>
        </w:rPr>
        <w:t>，努力</w:t>
      </w:r>
      <w:r>
        <w:rPr>
          <w:rFonts w:ascii="楷体" w:hAnsi="楷体" w:eastAsia="楷体" w:cs="Arial"/>
          <w:color w:val="000000" w:themeColor="text1"/>
          <w:szCs w:val="21"/>
          <w:shd w:val="clear" w:color="auto" w:fill="FFFFFF"/>
          <w14:textFill>
            <w14:solidFill>
              <w14:schemeClr w14:val="tx1"/>
            </w14:solidFill>
          </w14:textFill>
        </w:rPr>
        <w:t>创建国家森林城市。</w:t>
      </w:r>
    </w:p>
    <w:p>
      <w:pPr>
        <w:widowControl/>
        <w:rPr>
          <w:ins w:id="0" w:author="ljx72" w:date="2020-03-19T14:52:00Z"/>
          <w:rFonts w:ascii="宋体" w:hAnsi="宋体" w:eastAsia="宋体" w:cs="宋体"/>
          <w:color w:val="000000" w:themeColor="text1"/>
          <w:kern w:val="0"/>
          <w:szCs w:val="21"/>
          <w14:textFill>
            <w14:solidFill>
              <w14:schemeClr w14:val="tx1"/>
            </w14:solidFill>
          </w14:textFill>
        </w:rPr>
      </w:pPr>
      <w:bookmarkStart w:id="5" w:name="_Hlk35333507"/>
      <w:r>
        <w:rPr>
          <w:rFonts w:hint="eastAsia" w:ascii="宋体" w:hAnsi="宋体" w:eastAsia="宋体" w:cs="宋体"/>
          <w:color w:val="000000" w:themeColor="text1"/>
          <w:kern w:val="0"/>
          <w:szCs w:val="21"/>
          <w14:textFill>
            <w14:solidFill>
              <w14:schemeClr w14:val="tx1"/>
            </w14:solidFill>
          </w14:textFill>
        </w:rPr>
        <w:t>（3）</w:t>
      </w:r>
      <w:bookmarkEnd w:id="5"/>
      <w:r>
        <w:rPr>
          <w:rFonts w:hint="eastAsia" w:ascii="宋体" w:hAnsi="宋体" w:eastAsia="宋体" w:cs="宋体"/>
          <w:color w:val="000000" w:themeColor="text1"/>
          <w:kern w:val="0"/>
          <w:szCs w:val="21"/>
          <w14:textFill>
            <w14:solidFill>
              <w14:schemeClr w14:val="tx1"/>
            </w14:solidFill>
          </w14:textFill>
        </w:rPr>
        <w:t>从水循环的角度阐述城市绿地的作用。（4分）</w:t>
      </w:r>
    </w:p>
    <w:p>
      <w:pPr>
        <w:widowControl/>
        <w:ind w:firstLine="420"/>
        <w:rPr>
          <w:rFonts w:ascii="宋体" w:hAnsi="宋体" w:eastAsia="宋体" w:cs="宋体"/>
          <w:color w:val="000000" w:themeColor="text1"/>
          <w:kern w:val="0"/>
          <w:szCs w:val="21"/>
          <w14:textFill>
            <w14:solidFill>
              <w14:schemeClr w14:val="tx1"/>
            </w14:solidFill>
          </w14:textFill>
        </w:rPr>
      </w:pPr>
    </w:p>
    <w:p>
      <w:pPr>
        <w:jc w:val="left"/>
        <w:textAlignment w:val="center"/>
        <w:rPr>
          <w:rFonts w:ascii="Arial" w:hAnsi="Arial" w:cs="Arial"/>
          <w:color w:val="000000" w:themeColor="text1"/>
          <w:shd w:val="clear" w:color="auto" w:fill="FFFFFF"/>
          <w14:textFill>
            <w14:solidFill>
              <w14:schemeClr w14:val="tx1"/>
            </w14:solidFill>
          </w14:textFill>
        </w:rPr>
      </w:pPr>
    </w:p>
    <w:p>
      <w:pPr>
        <w:jc w:val="left"/>
        <w:textAlignment w:val="center"/>
        <w:rPr>
          <w:rFonts w:ascii="Arial" w:hAnsi="Arial" w:cs="Arial"/>
          <w:color w:val="000000" w:themeColor="text1"/>
          <w:shd w:val="clear" w:color="auto" w:fill="FFFFFF"/>
          <w14:textFill>
            <w14:solidFill>
              <w14:schemeClr w14:val="tx1"/>
            </w14:solidFill>
          </w14:textFill>
        </w:rPr>
      </w:pPr>
    </w:p>
    <w:p>
      <w:pPr>
        <w:pStyle w:val="13"/>
        <w:numPr>
          <w:ilvl w:val="0"/>
          <w:numId w:val="0"/>
        </w:numPr>
        <w:spacing w:line="360" w:lineRule="auto"/>
        <w:ind w:leftChars="0"/>
        <w:jc w:val="center"/>
        <w:rPr>
          <w:rFonts w:hint="eastAsia" w:ascii="宋体" w:hAnsi="宋体" w:eastAsia="宋体"/>
          <w:b/>
          <w:bCs/>
          <w:color w:val="000000" w:themeColor="text1"/>
          <w:sz w:val="24"/>
          <w:szCs w:val="28"/>
          <w14:textFill>
            <w14:solidFill>
              <w14:schemeClr w14:val="tx1"/>
            </w14:solidFill>
          </w14:textFill>
        </w:rPr>
      </w:pPr>
      <w:bookmarkStart w:id="6" w:name="_GoBack"/>
      <w:bookmarkEnd w:id="6"/>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Arial Unicode MS">
    <w:panose1 w:val="020B0604020202020204"/>
    <w:charset w:val="86"/>
    <w:family w:val="auto"/>
    <w:pitch w:val="default"/>
    <w:sig w:usb0="FFFFFFFF" w:usb1="E9FFFFFF" w:usb2="0000003F" w:usb3="00000000" w:csb0="603F01FF" w:csb1="FFFF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rFonts w:ascii="Cambria" w:hAnsi="Cambria"/>
      </w:rPr>
      <w:t>2020</w:t>
    </w:r>
    <w:r>
      <w:rPr>
        <w:rFonts w:hint="eastAsia" w:ascii="Cambria" w:hAnsi="Cambria"/>
      </w:rPr>
      <w:t>朝阳区高一地理必修一 线上课堂 学程拓展</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ljx72">
    <w15:presenceInfo w15:providerId="None" w15:userId="ljx7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4F62"/>
    <w:rsid w:val="00077F51"/>
    <w:rsid w:val="00091F00"/>
    <w:rsid w:val="000D2D40"/>
    <w:rsid w:val="00293DB7"/>
    <w:rsid w:val="002D4F62"/>
    <w:rsid w:val="003F3557"/>
    <w:rsid w:val="005454B0"/>
    <w:rsid w:val="0055232D"/>
    <w:rsid w:val="0057597C"/>
    <w:rsid w:val="005778AA"/>
    <w:rsid w:val="00582931"/>
    <w:rsid w:val="00723E08"/>
    <w:rsid w:val="007E67F5"/>
    <w:rsid w:val="00807C7B"/>
    <w:rsid w:val="009C4E43"/>
    <w:rsid w:val="009E1BA7"/>
    <w:rsid w:val="00AC50D0"/>
    <w:rsid w:val="00F073E1"/>
    <w:rsid w:val="00FD1D29"/>
    <w:rsid w:val="0E3F58D4"/>
    <w:rsid w:val="174A29DF"/>
    <w:rsid w:val="19F6276E"/>
    <w:rsid w:val="2D926403"/>
    <w:rsid w:val="47751EC2"/>
    <w:rsid w:val="553F10C1"/>
    <w:rsid w:val="581D1AE1"/>
    <w:rsid w:val="6E225F37"/>
    <w:rsid w:val="739C6533"/>
    <w:rsid w:val="7C0E69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link w:val="14"/>
    <w:semiHidden/>
    <w:unhideWhenUsed/>
    <w:qFormat/>
    <w:uiPriority w:val="0"/>
    <w:pPr>
      <w:spacing w:beforeAutospacing="1" w:afterAutospacing="1" w:line="276" w:lineRule="auto"/>
      <w:jc w:val="left"/>
      <w:outlineLvl w:val="2"/>
    </w:pPr>
    <w:rPr>
      <w:rFonts w:hint="eastAsia" w:ascii="宋体" w:hAnsi="宋体" w:eastAsia="宋体" w:cs="Times New Roman"/>
      <w:b/>
      <w:kern w:val="0"/>
      <w:sz w:val="27"/>
      <w:szCs w:val="27"/>
    </w:rPr>
  </w:style>
  <w:style w:type="character" w:default="1" w:styleId="9">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Plain Text"/>
    <w:basedOn w:val="1"/>
    <w:link w:val="15"/>
    <w:unhideWhenUsed/>
    <w:qFormat/>
    <w:uiPriority w:val="99"/>
    <w:rPr>
      <w:rFonts w:ascii="宋体" w:hAnsi="Courier New" w:eastAsia="宋体" w:cs="Courier New"/>
      <w:szCs w:val="21"/>
    </w:rPr>
  </w:style>
  <w:style w:type="paragraph" w:styleId="4">
    <w:name w:val="footer"/>
    <w:basedOn w:val="1"/>
    <w:link w:val="12"/>
    <w:unhideWhenUsed/>
    <w:qFormat/>
    <w:uiPriority w:val="99"/>
    <w:pPr>
      <w:tabs>
        <w:tab w:val="center" w:pos="4153"/>
        <w:tab w:val="right" w:pos="8306"/>
      </w:tabs>
      <w:snapToGrid w:val="0"/>
      <w:jc w:val="left"/>
    </w:pPr>
    <w:rPr>
      <w:sz w:val="18"/>
      <w:szCs w:val="18"/>
    </w:rPr>
  </w:style>
  <w:style w:type="paragraph" w:styleId="5">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spacing w:beforeAutospacing="1" w:afterAutospacing="1" w:line="276" w:lineRule="auto"/>
      <w:jc w:val="left"/>
    </w:pPr>
    <w:rPr>
      <w:rFonts w:cs="Times New Roman"/>
      <w:kern w:val="0"/>
      <w:sz w:val="24"/>
      <w:szCs w:val="24"/>
    </w:rPr>
  </w:style>
  <w:style w:type="table" w:styleId="8">
    <w:name w:val="Table Grid"/>
    <w:basedOn w:val="7"/>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basedOn w:val="9"/>
    <w:qFormat/>
    <w:uiPriority w:val="0"/>
    <w:rPr>
      <w:b/>
    </w:rPr>
  </w:style>
  <w:style w:type="character" w:customStyle="1" w:styleId="11">
    <w:name w:val="页眉 字符"/>
    <w:basedOn w:val="9"/>
    <w:link w:val="5"/>
    <w:qFormat/>
    <w:uiPriority w:val="99"/>
    <w:rPr>
      <w:sz w:val="18"/>
      <w:szCs w:val="18"/>
    </w:rPr>
  </w:style>
  <w:style w:type="character" w:customStyle="1" w:styleId="12">
    <w:name w:val="页脚 字符"/>
    <w:basedOn w:val="9"/>
    <w:link w:val="4"/>
    <w:qFormat/>
    <w:uiPriority w:val="99"/>
    <w:rPr>
      <w:sz w:val="18"/>
      <w:szCs w:val="18"/>
    </w:rPr>
  </w:style>
  <w:style w:type="paragraph" w:styleId="13">
    <w:name w:val="List Paragraph"/>
    <w:basedOn w:val="1"/>
    <w:qFormat/>
    <w:uiPriority w:val="34"/>
    <w:pPr>
      <w:ind w:firstLine="420" w:firstLineChars="200"/>
    </w:pPr>
  </w:style>
  <w:style w:type="character" w:customStyle="1" w:styleId="14">
    <w:name w:val="标题 3 字符"/>
    <w:basedOn w:val="9"/>
    <w:link w:val="2"/>
    <w:semiHidden/>
    <w:qFormat/>
    <w:uiPriority w:val="0"/>
    <w:rPr>
      <w:rFonts w:ascii="宋体" w:hAnsi="宋体" w:eastAsia="宋体" w:cs="Times New Roman"/>
      <w:b/>
      <w:kern w:val="0"/>
      <w:sz w:val="27"/>
      <w:szCs w:val="27"/>
    </w:rPr>
  </w:style>
  <w:style w:type="character" w:customStyle="1" w:styleId="15">
    <w:name w:val="纯文本 字符"/>
    <w:basedOn w:val="9"/>
    <w:link w:val="3"/>
    <w:qFormat/>
    <w:uiPriority w:val="99"/>
    <w:rPr>
      <w:rFonts w:ascii="宋体" w:hAnsi="Courier New" w:eastAsia="宋体" w:cs="Courier New"/>
      <w:szCs w:val="21"/>
    </w:rPr>
  </w:style>
  <w:style w:type="paragraph" w:customStyle="1" w:styleId="16">
    <w:name w:val="楷体"/>
    <w:basedOn w:val="1"/>
    <w:qFormat/>
    <w:uiPriority w:val="0"/>
    <w:pPr>
      <w:autoSpaceDE w:val="0"/>
      <w:autoSpaceDN w:val="0"/>
      <w:adjustRightInd w:val="0"/>
      <w:spacing w:line="320" w:lineRule="atLeast"/>
      <w:ind w:firstLine="425"/>
      <w:textAlignment w:val="center"/>
    </w:pPr>
    <w:rPr>
      <w:rFonts w:ascii="楷体_GB2312" w:eastAsia="楷体_GB2312" w:cs="楷体_GB2312"/>
      <w:color w:val="000000"/>
      <w:kern w:val="0"/>
      <w:sz w:val="20"/>
      <w:szCs w:val="20"/>
      <w:lang w:val="zh-CN"/>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4.jpeg"/><Relationship Id="rId7" Type="http://schemas.openxmlformats.org/officeDocument/2006/relationships/image" Target="media/image3.pn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291</Words>
  <Characters>1659</Characters>
  <Lines>13</Lines>
  <Paragraphs>3</Paragraphs>
  <TotalTime>5</TotalTime>
  <ScaleCrop>false</ScaleCrop>
  <LinksUpToDate>false</LinksUpToDate>
  <CharactersWithSpaces>1947</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2020-07-15T06:06:00Z</dcterms:created>
  <dc:creator>颖 李</dc:creator>
  <cp:lastModifiedBy>萱&amp;琦斐</cp:lastModifiedBy>
  <dcterms:modified xsi:type="dcterms:W3CDTF">2020-08-05T08:25:56Z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