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jc w:val="center"/>
        <w:outlineLvl w:val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小学语文学科名著阅读指导课程（</w:t>
      </w:r>
      <w:r>
        <w:rPr>
          <w:rFonts w:hint="eastAsia" w:asciiTheme="minorEastAsia" w:hAnsiTheme="minorEastAsia"/>
          <w:b/>
          <w:sz w:val="28"/>
          <w:szCs w:val="28"/>
          <w:lang w:eastAsia="zh-CN"/>
        </w:rPr>
        <w:t>二</w:t>
      </w:r>
      <w:r>
        <w:rPr>
          <w:rFonts w:hint="eastAsia" w:asciiTheme="minorEastAsia" w:hAnsiTheme="minorEastAsia"/>
          <w:b/>
          <w:sz w:val="28"/>
          <w:szCs w:val="28"/>
        </w:rPr>
        <w:t>年级）</w:t>
      </w:r>
    </w:p>
    <w:p>
      <w:pPr>
        <w:spacing w:line="360" w:lineRule="auto"/>
        <w:ind w:firstLine="0" w:firstLineChars="0"/>
        <w:jc w:val="center"/>
        <w:outlineLvl w:val="0"/>
        <w:rPr>
          <w:ins w:id="0" w:author="Administrator" w:date="2020-02-04T18:11:12Z"/>
          <w:rFonts w:hint="eastAsia" w:asciiTheme="minorEastAsia" w:hAnsiTheme="minorEastAsia"/>
          <w:b/>
          <w:lang w:eastAsia="zh-CN"/>
        </w:rPr>
      </w:pPr>
      <w:r>
        <w:rPr>
          <w:rFonts w:hint="eastAsia" w:asciiTheme="minorEastAsia" w:hAnsiTheme="minorEastAsia"/>
          <w:b/>
          <w:lang w:eastAsia="zh-CN"/>
        </w:rPr>
        <w:t>第七课《坐井观天》——讲故事，明道理</w:t>
      </w:r>
    </w:p>
    <w:p>
      <w:pPr>
        <w:spacing w:line="360" w:lineRule="auto"/>
        <w:ind w:firstLine="0" w:firstLineChars="0"/>
        <w:jc w:val="left"/>
        <w:outlineLvl w:val="0"/>
        <w:rPr>
          <w:rFonts w:hint="eastAsia" w:asciiTheme="minorEastAsia" w:hAnsiTheme="minorEastAsia"/>
          <w:b/>
        </w:rPr>
      </w:pPr>
      <w:r>
        <w:rPr>
          <w:rFonts w:hint="eastAsia" w:asciiTheme="minorEastAsia" w:hAnsiTheme="minorEastAsia"/>
          <w:b/>
          <w:lang w:eastAsia="zh-CN"/>
        </w:rPr>
        <w:t>学习任务</w:t>
      </w:r>
      <w:r>
        <w:rPr>
          <w:rFonts w:hint="eastAsia" w:asciiTheme="minorEastAsia" w:hAnsiTheme="minorEastAsia"/>
          <w:b/>
        </w:rPr>
        <w:t>：</w:t>
      </w:r>
    </w:p>
    <w:p>
      <w:pPr>
        <w:pStyle w:val="11"/>
        <w:spacing w:line="360" w:lineRule="auto"/>
        <w:ind w:firstLine="0" w:firstLineChars="0"/>
        <w:rPr>
          <w:rFonts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Cs/>
          <w:sz w:val="28"/>
          <w:szCs w:val="28"/>
        </w:rPr>
        <w:t>1.请打开语文书第</w:t>
      </w:r>
      <w:r>
        <w:rPr>
          <w:rFonts w:hint="eastAsia" w:ascii="楷体" w:hAnsi="楷体" w:eastAsia="楷体"/>
          <w:bCs/>
          <w:sz w:val="28"/>
          <w:szCs w:val="28"/>
          <w:lang w:val="en-US" w:eastAsia="zh-CN"/>
        </w:rPr>
        <w:t>58</w:t>
      </w:r>
      <w:r>
        <w:rPr>
          <w:rFonts w:hint="eastAsia" w:ascii="楷体" w:hAnsi="楷体" w:eastAsia="楷体"/>
          <w:bCs/>
          <w:sz w:val="28"/>
          <w:szCs w:val="28"/>
        </w:rPr>
        <w:t>页，用你喜欢的方式</w:t>
      </w:r>
      <w:r>
        <w:rPr>
          <w:rFonts w:hint="eastAsia" w:ascii="楷体" w:hAnsi="楷体" w:eastAsia="楷体"/>
          <w:bCs/>
          <w:sz w:val="28"/>
          <w:szCs w:val="28"/>
          <w:lang w:val="en-US" w:eastAsia="zh-CN"/>
        </w:rPr>
        <w:t>朗读《坐井观天》</w:t>
      </w:r>
      <w:r>
        <w:rPr>
          <w:rFonts w:hint="eastAsia" w:ascii="楷体" w:hAnsi="楷体" w:eastAsia="楷体"/>
          <w:bCs/>
          <w:sz w:val="28"/>
          <w:szCs w:val="28"/>
        </w:rPr>
        <w:t>。</w:t>
      </w:r>
    </w:p>
    <w:p>
      <w:pPr>
        <w:pStyle w:val="11"/>
        <w:spacing w:line="360" w:lineRule="auto"/>
        <w:ind w:firstLine="0" w:firstLineChars="0"/>
        <w:rPr>
          <w:rFonts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Cs/>
          <w:sz w:val="28"/>
          <w:szCs w:val="28"/>
        </w:rPr>
        <w:t>2.看看课后的生字，你是否还记得它们？请把每个字认真地读一读，再记一记。</w:t>
      </w:r>
    </w:p>
    <w:p>
      <w:pPr>
        <w:pStyle w:val="11"/>
        <w:spacing w:line="360" w:lineRule="auto"/>
        <w:ind w:firstLine="0" w:firstLineChars="0"/>
        <w:rPr>
          <w:rFonts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Cs/>
          <w:sz w:val="28"/>
          <w:szCs w:val="28"/>
        </w:rPr>
        <w:t>3.依据课后的习题，回忆一下课堂上老师所讲的内容</w:t>
      </w:r>
      <w:r>
        <w:rPr>
          <w:rFonts w:ascii="楷体" w:hAnsi="楷体" w:eastAsia="楷体"/>
          <w:bCs/>
          <w:sz w:val="28"/>
          <w:szCs w:val="28"/>
        </w:rPr>
        <w:t>和方法</w:t>
      </w:r>
      <w:r>
        <w:rPr>
          <w:rFonts w:hint="eastAsia" w:ascii="楷体" w:hAnsi="楷体" w:eastAsia="楷体"/>
          <w:bCs/>
          <w:sz w:val="28"/>
          <w:szCs w:val="28"/>
        </w:rPr>
        <w:t>。</w:t>
      </w:r>
    </w:p>
    <w:p>
      <w:pPr>
        <w:pStyle w:val="11"/>
        <w:spacing w:line="360" w:lineRule="auto"/>
        <w:ind w:firstLine="0" w:firstLineChars="0"/>
        <w:rPr>
          <w:rFonts w:asciiTheme="majorEastAsia" w:hAnsiTheme="majorEastAsia" w:eastAsia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bCs/>
          <w:sz w:val="32"/>
          <w:szCs w:val="32"/>
        </w:rPr>
        <w:t>知识要点</w:t>
      </w:r>
    </w:p>
    <w:p>
      <w:pPr>
        <w:pStyle w:val="11"/>
        <w:spacing w:line="360" w:lineRule="auto"/>
        <w:ind w:firstLine="560" w:firstLineChars="200"/>
        <w:rPr>
          <w:rFonts w:hint="eastAsia" w:ascii="楷体" w:hAnsi="楷体" w:eastAsia="楷体"/>
          <w:bCs/>
          <w:sz w:val="28"/>
          <w:szCs w:val="28"/>
          <w:lang w:eastAsia="zh-CN"/>
        </w:rPr>
      </w:pPr>
      <w:r>
        <w:rPr>
          <w:rFonts w:hint="eastAsia" w:ascii="楷体" w:hAnsi="楷体" w:eastAsia="楷体"/>
          <w:bCs/>
          <w:sz w:val="28"/>
          <w:szCs w:val="28"/>
          <w:lang w:eastAsia="zh-CN"/>
        </w:rPr>
        <w:t>通过阅读《坐井观天》体会其中的道理，运用根据</w:t>
      </w:r>
      <w:r>
        <w:rPr>
          <w:rFonts w:hint="default" w:ascii="楷体" w:hAnsi="楷体" w:eastAsia="楷体"/>
          <w:bCs/>
          <w:sz w:val="28"/>
          <w:szCs w:val="28"/>
          <w:lang w:eastAsia="zh-CN"/>
        </w:rPr>
        <w:t>人物表现</w:t>
      </w:r>
      <w:r>
        <w:rPr>
          <w:rFonts w:hint="eastAsia" w:ascii="楷体" w:hAnsi="楷体" w:eastAsia="楷体"/>
          <w:bCs/>
          <w:sz w:val="28"/>
          <w:szCs w:val="28"/>
          <w:lang w:eastAsia="zh-CN"/>
        </w:rPr>
        <w:t>猜想寓意的方法阅读其他寓言故事。</w:t>
      </w:r>
    </w:p>
    <w:p>
      <w:pPr>
        <w:jc w:val="left"/>
        <w:outlineLvl w:val="0"/>
        <w:rPr>
          <w:b/>
        </w:rPr>
      </w:pPr>
      <w:r>
        <w:rPr>
          <w:rFonts w:hint="eastAsia" w:asciiTheme="majorEastAsia" w:hAnsiTheme="majorEastAsia" w:eastAsiaTheme="majorEastAsia"/>
          <w:b/>
          <w:bCs/>
          <w:sz w:val="32"/>
          <w:szCs w:val="32"/>
        </w:rPr>
        <w:t>相关内容链接</w:t>
      </w:r>
    </w:p>
    <w:p>
      <w:pPr>
        <w:ind w:firstLine="482" w:firstLineChars="200"/>
        <w:jc w:val="left"/>
        <w:outlineLvl w:val="0"/>
        <w:rPr>
          <w:b/>
        </w:rPr>
      </w:pPr>
    </w:p>
    <w:p>
      <w:pPr>
        <w:ind w:firstLine="562" w:firstLineChars="200"/>
        <w:jc w:val="center"/>
        <w:outlineLvl w:val="0"/>
        <w:rPr>
          <w:rFonts w:hint="eastAsia" w:eastAsiaTheme="minor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</w:rPr>
        <w:t>《</w:t>
      </w:r>
      <w:r>
        <w:rPr>
          <w:rFonts w:hint="eastAsia"/>
          <w:b/>
          <w:sz w:val="28"/>
          <w:szCs w:val="28"/>
          <w:lang w:eastAsia="zh-CN"/>
        </w:rPr>
        <w:t>坐井观天</w:t>
      </w:r>
      <w:r>
        <w:rPr>
          <w:rFonts w:hint="eastAsia"/>
          <w:b/>
          <w:sz w:val="28"/>
          <w:szCs w:val="28"/>
        </w:rPr>
        <w:t>》</w:t>
      </w:r>
      <w:r>
        <w:rPr>
          <w:rFonts w:hint="eastAsia"/>
          <w:b/>
          <w:sz w:val="28"/>
          <w:szCs w:val="28"/>
          <w:lang w:eastAsia="zh-CN"/>
        </w:rPr>
        <w:t>讲故事，明道理</w:t>
      </w:r>
    </w:p>
    <w:p>
      <w:pPr>
        <w:ind w:firstLine="480" w:firstLineChars="200"/>
        <w:jc w:val="center"/>
        <w:rPr>
          <w:b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71925" cy="2248535"/>
            <wp:effectExtent l="0" t="0" r="9525" b="1841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b="13609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Theme="majorEastAsia" w:hAnsiTheme="majorEastAsia" w:eastAsiaTheme="majorEastAsia"/>
          <w:b/>
          <w:lang w:eastAsia="zh-CN"/>
        </w:rPr>
      </w:pPr>
      <w:r>
        <w:rPr>
          <w:rFonts w:hint="eastAsia" w:asciiTheme="majorEastAsia" w:hAnsiTheme="majorEastAsia" w:eastAsiaTheme="majorEastAsia"/>
          <w:b/>
          <w:lang w:eastAsia="zh-CN"/>
        </w:rPr>
        <w:t>复习</w:t>
      </w:r>
      <w:r>
        <w:rPr>
          <w:rFonts w:hint="eastAsia" w:asciiTheme="majorEastAsia" w:hAnsiTheme="majorEastAsia" w:eastAsiaTheme="majorEastAsia"/>
          <w:b/>
        </w:rPr>
        <w:t>《</w:t>
      </w:r>
      <w:r>
        <w:rPr>
          <w:rFonts w:hint="eastAsia" w:asciiTheme="majorEastAsia" w:hAnsiTheme="majorEastAsia" w:eastAsiaTheme="majorEastAsia"/>
          <w:b/>
          <w:lang w:eastAsia="zh-CN"/>
        </w:rPr>
        <w:t>坐井观天</w:t>
      </w:r>
      <w:r>
        <w:rPr>
          <w:rFonts w:hint="eastAsia" w:asciiTheme="majorEastAsia" w:hAnsiTheme="majorEastAsia" w:eastAsiaTheme="majorEastAsia"/>
          <w:b/>
        </w:rPr>
        <w:t>》</w:t>
      </w:r>
      <w:r>
        <w:rPr>
          <w:rFonts w:hint="eastAsia" w:asciiTheme="majorEastAsia" w:hAnsiTheme="majorEastAsia" w:eastAsiaTheme="majorEastAsia"/>
          <w:b/>
          <w:lang w:eastAsia="zh-CN"/>
        </w:rPr>
        <w:t>小故事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    上学期我们学习了《</w:t>
      </w:r>
      <w:r>
        <w:rPr>
          <w:rFonts w:hint="eastAsia" w:asciiTheme="majorEastAsia" w:hAnsiTheme="majorEastAsia" w:eastAsiaTheme="majorEastAsia"/>
          <w:lang w:eastAsia="zh-CN"/>
        </w:rPr>
        <w:t>坐井观天</w:t>
      </w:r>
      <w:r>
        <w:rPr>
          <w:rFonts w:hint="eastAsia" w:asciiTheme="majorEastAsia" w:hAnsiTheme="majorEastAsia" w:eastAsiaTheme="majorEastAsia"/>
        </w:rPr>
        <w:t>》这</w:t>
      </w:r>
      <w:r>
        <w:rPr>
          <w:rFonts w:hint="eastAsia" w:asciiTheme="majorEastAsia" w:hAnsiTheme="majorEastAsia" w:eastAsiaTheme="majorEastAsia"/>
          <w:lang w:eastAsia="zh-CN"/>
        </w:rPr>
        <w:t>个寓言小故事</w:t>
      </w:r>
      <w:r>
        <w:rPr>
          <w:rFonts w:hint="eastAsia" w:asciiTheme="majorEastAsia" w:hAnsiTheme="majorEastAsia" w:eastAsiaTheme="majorEastAsia"/>
        </w:rPr>
        <w:t>，你还记得吗？现在我们赶快打开课本第</w:t>
      </w:r>
      <w:r>
        <w:rPr>
          <w:rFonts w:hint="eastAsia" w:asciiTheme="majorEastAsia" w:hAnsiTheme="majorEastAsia" w:eastAsiaTheme="majorEastAsia"/>
          <w:lang w:val="en-US" w:eastAsia="zh-CN"/>
        </w:rPr>
        <w:t>58</w:t>
      </w:r>
      <w:r>
        <w:rPr>
          <w:rFonts w:hint="eastAsia" w:asciiTheme="majorEastAsia" w:hAnsiTheme="majorEastAsia" w:eastAsiaTheme="majorEastAsia"/>
        </w:rPr>
        <w:t>页，出声读一读吧。</w:t>
      </w:r>
    </w:p>
    <w:p>
      <w:pPr>
        <w:spacing w:line="360" w:lineRule="auto"/>
        <w:rPr>
          <w:rFonts w:hint="eastAsia" w:asciiTheme="majorEastAsia" w:hAnsiTheme="majorEastAsia" w:eastAsiaTheme="majorEastAsia"/>
          <w:lang w:eastAsia="zh-CN"/>
        </w:rPr>
      </w:pPr>
      <w:r>
        <w:rPr>
          <w:rFonts w:hint="eastAsia" w:asciiTheme="majorEastAsia" w:hAnsiTheme="majorEastAsia" w:eastAsiaTheme="majorEastAsia"/>
        </w:rPr>
        <w:t xml:space="preserve">   </w:t>
      </w:r>
      <w:r>
        <w:rPr>
          <w:rFonts w:hint="eastAsia" w:asciiTheme="majorEastAsia" w:hAnsiTheme="majorEastAsia" w:eastAsiaTheme="majorEastAsia"/>
          <w:lang w:eastAsia="zh-CN"/>
        </w:rPr>
        <w:t>你知道什么是寓言故事吗？</w:t>
      </w:r>
    </w:p>
    <w:p>
      <w:pPr>
        <w:spacing w:line="360" w:lineRule="auto"/>
        <w:ind w:firstLine="482" w:firstLineChars="200"/>
        <w:rPr>
          <w:rFonts w:hint="eastAsia" w:asciiTheme="majorEastAsia" w:hAnsiTheme="majorEastAsia" w:eastAsiaTheme="majorEastAsia"/>
          <w:b/>
          <w:lang w:eastAsia="zh-CN"/>
        </w:rPr>
      </w:pPr>
      <w:r>
        <w:rPr>
          <w:rFonts w:hint="eastAsia" w:asciiTheme="majorEastAsia" w:hAnsiTheme="majorEastAsia" w:eastAsiaTheme="majorEastAsia"/>
          <w:b/>
          <w:lang w:eastAsia="zh-CN"/>
        </w:rPr>
        <w:t>了解寓言故事小知识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【阅读链接】</w:t>
      </w:r>
    </w:p>
    <w:p>
      <w:pPr>
        <w:spacing w:line="360" w:lineRule="auto"/>
        <w:rPr>
          <w:rFonts w:hint="eastAsia" w:ascii="楷体" w:hAnsi="楷体" w:eastAsia="楷体"/>
          <w:bCs/>
          <w:lang w:eastAsia="zh-CN"/>
        </w:rPr>
      </w:pPr>
      <w:r>
        <w:rPr>
          <w:rFonts w:hint="eastAsia" w:asciiTheme="majorEastAsia" w:hAnsiTheme="majorEastAsia" w:eastAsiaTheme="majorEastAsia"/>
        </w:rPr>
        <w:t xml:space="preserve">  </w:t>
      </w:r>
      <w:r>
        <w:rPr>
          <w:rFonts w:hint="eastAsia" w:asciiTheme="majorEastAsia" w:hAnsiTheme="majorEastAsia" w:eastAsiaTheme="majorEastAsia"/>
          <w:lang w:eastAsia="zh-CN"/>
        </w:rPr>
        <w:t xml:space="preserve"> </w:t>
      </w:r>
      <w:r>
        <w:rPr>
          <w:rFonts w:hint="eastAsia" w:ascii="楷体" w:hAnsi="楷体" w:eastAsia="楷体"/>
          <w:bCs/>
          <w:lang w:eastAsia="zh-CN"/>
        </w:rPr>
        <w:t>把一个深刻的道理或教训寄托在精炼生动的故事里，就形成了寓言。</w:t>
      </w:r>
    </w:p>
    <w:p>
      <w:pPr>
        <w:spacing w:line="360" w:lineRule="auto"/>
        <w:rPr>
          <w:rFonts w:hint="eastAsia" w:asciiTheme="majorEastAsia" w:hAnsiTheme="majorEastAsia" w:eastAsiaTheme="maj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lang w:eastAsia="zh-CN"/>
        </w:rPr>
        <w:t>通过谁</w:t>
      </w:r>
      <w:r>
        <w:rPr>
          <w:rFonts w:hint="default" w:asciiTheme="majorEastAsia" w:hAnsiTheme="majorEastAsia" w:eastAsiaTheme="majorEastAsia"/>
          <w:b/>
          <w:bCs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lang w:eastAsia="zh-CN"/>
        </w:rPr>
        <w:t>在哪儿</w:t>
      </w:r>
      <w:r>
        <w:rPr>
          <w:rFonts w:hint="default" w:asciiTheme="majorEastAsia" w:hAnsiTheme="majorEastAsia" w:eastAsiaTheme="majorEastAsia"/>
          <w:b/>
          <w:bCs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lang w:eastAsia="zh-CN"/>
        </w:rPr>
        <w:t>干什么</w:t>
      </w:r>
      <w:r>
        <w:rPr>
          <w:rFonts w:hint="default" w:asciiTheme="majorEastAsia" w:hAnsiTheme="majorEastAsia" w:eastAsiaTheme="majorEastAsia"/>
          <w:b/>
          <w:bCs/>
          <w:lang w:eastAsia="zh-CN"/>
        </w:rPr>
        <w:t>的句式</w:t>
      </w:r>
      <w:r>
        <w:rPr>
          <w:rFonts w:hint="eastAsia" w:asciiTheme="majorEastAsia" w:hAnsiTheme="majorEastAsia" w:eastAsiaTheme="majorEastAsia"/>
          <w:b/>
          <w:bCs/>
          <w:lang w:eastAsia="zh-CN"/>
        </w:rPr>
        <w:t>来回顾主要内容</w:t>
      </w:r>
    </w:p>
    <w:p>
      <w:pPr>
        <w:spacing w:line="360" w:lineRule="auto"/>
        <w:ind w:firstLine="480" w:firstLineChars="200"/>
        <w:rPr>
          <w:rFonts w:hint="eastAsia" w:asciiTheme="majorEastAsia" w:hAnsiTheme="majorEastAsia" w:eastAsiaTheme="majorEastAsia"/>
          <w:lang w:eastAsia="zh-CN"/>
        </w:rPr>
      </w:pPr>
      <w:r>
        <w:rPr>
          <w:rFonts w:hint="eastAsia" w:asciiTheme="majorEastAsia" w:hAnsiTheme="majorEastAsia" w:eastAsiaTheme="majorEastAsia"/>
        </w:rPr>
        <w:t>读了</w:t>
      </w:r>
      <w:r>
        <w:rPr>
          <w:rFonts w:hint="eastAsia" w:asciiTheme="majorEastAsia" w:hAnsiTheme="majorEastAsia" w:eastAsiaTheme="majorEastAsia"/>
          <w:lang w:eastAsia="zh-CN"/>
        </w:rPr>
        <w:t>有关于寓言的小知识</w:t>
      </w:r>
      <w:r>
        <w:rPr>
          <w:rFonts w:hint="eastAsia" w:asciiTheme="majorEastAsia" w:hAnsiTheme="majorEastAsia" w:eastAsiaTheme="majorEastAsia"/>
        </w:rPr>
        <w:t>，</w:t>
      </w:r>
      <w:r>
        <w:rPr>
          <w:rFonts w:hint="eastAsia" w:asciiTheme="majorEastAsia" w:hAnsiTheme="majorEastAsia" w:eastAsiaTheme="majorEastAsia"/>
          <w:lang w:eastAsia="zh-CN"/>
        </w:rPr>
        <w:t>让我们回到《坐井观天》这个小故事。画面中有谁？他们在哪儿？他们在说什么？让我们通过这个方法来回顾课文讲了一个什么小故事。</w:t>
      </w:r>
    </w:p>
    <w:p>
      <w:pPr>
        <w:spacing w:line="360" w:lineRule="auto"/>
        <w:ind w:firstLine="480" w:firstLineChars="200"/>
        <w:rPr>
          <w:rFonts w:hint="default" w:asciiTheme="majorEastAsia" w:hAnsiTheme="majorEastAsia" w:eastAsiaTheme="majorEastAsia"/>
          <w:lang w:val="en-US" w:eastAsia="zh-CN"/>
        </w:rPr>
      </w:pPr>
      <w:r>
        <w:rPr>
          <w:rFonts w:hint="eastAsia" w:asciiTheme="majorEastAsia" w:hAnsiTheme="majorEastAsia" w:eastAsiaTheme="majorEastAsia"/>
          <w:lang w:eastAsia="zh-CN"/>
        </w:rPr>
        <w:drawing>
          <wp:inline distT="0" distB="0" distL="114300" distR="114300">
            <wp:extent cx="2023110" cy="1996440"/>
            <wp:effectExtent l="0" t="0" r="15240" b="3810"/>
            <wp:docPr id="7" name="图片 7" descr="e00e500b834d1d9b363c025d7ffa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00e500b834d1d9b363c025d7ffa480"/>
                    <pic:cNvPicPr>
                      <a:picLocks noChangeAspect="1"/>
                    </pic:cNvPicPr>
                  </pic:nvPicPr>
                  <pic:blipFill>
                    <a:blip r:embed="rId5"/>
                    <a:srcRect r="41062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ajorEastAsia" w:hAnsiTheme="majorEastAsia" w:eastAsiaTheme="majorEastAsia"/>
          <w:lang w:val="en-US" w:eastAsia="zh-CN"/>
        </w:rPr>
        <w:drawing>
          <wp:inline distT="0" distB="0" distL="114300" distR="114300">
            <wp:extent cx="791845" cy="707390"/>
            <wp:effectExtent l="0" t="0" r="8255" b="16510"/>
            <wp:docPr id="8" name="图片 8" descr="776b2aeba33fa50cff40380c9972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76b2aeba33fa50cff40380c9972e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lang w:val="en-US" w:eastAsia="zh-CN"/>
        </w:rPr>
        <w:t xml:space="preserve">   </w:t>
      </w:r>
    </w:p>
    <w:p>
      <w:pPr>
        <w:spacing w:line="360" w:lineRule="auto"/>
        <w:ind w:firstLine="480" w:firstLineChars="200"/>
        <w:rPr>
          <w:rFonts w:hint="eastAsia" w:ascii="楷体" w:hAnsi="楷体" w:eastAsia="楷体" w:cs="楷体"/>
          <w:b w:val="0"/>
          <w:bCs/>
          <w:lang w:eastAsia="zh-CN"/>
        </w:rPr>
      </w:pPr>
      <w:r>
        <w:rPr>
          <w:rFonts w:hint="eastAsia" w:asciiTheme="majorEastAsia" w:hAnsiTheme="majorEastAsia" w:eastAsiaTheme="majorEastAsia"/>
          <w:lang w:eastAsia="zh-CN"/>
        </w:rPr>
        <w:t>这个寓言故事讲的是小鸟飞到井边喝水，与青蛙发生了争论。青蛙整天坐在井底，认为天只有井口那么大，小鸟却说天空无边无际。小鸟很无奈，只能请青蛙自己跳出来看一看。</w:t>
      </w:r>
      <w:r>
        <w:rPr>
          <w:rFonts w:hint="eastAsia"/>
          <w:b w:val="0"/>
          <w:bCs/>
          <w:lang w:eastAsia="zh-CN"/>
        </w:rPr>
        <w:t>多有意思的小故事啊！</w:t>
      </w:r>
    </w:p>
    <w:p>
      <w:pPr>
        <w:numPr>
          <w:ilvl w:val="0"/>
          <w:numId w:val="0"/>
        </w:numPr>
        <w:spacing w:line="360" w:lineRule="auto"/>
        <w:ind w:firstLine="0" w:firstLineChars="0"/>
        <w:rPr>
          <w:rFonts w:hint="eastAsia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联系上下文，揭示寓意</w:t>
      </w:r>
    </w:p>
    <w:p>
      <w:pPr>
        <w:pStyle w:val="2"/>
        <w:spacing w:line="360" w:lineRule="auto"/>
        <w:ind w:firstLine="480" w:firstLineChars="200"/>
      </w:pPr>
      <w:r>
        <w:t>他们为什么会对在天大还是小这个问题上产生争论呢？我们再回到课文，联系着上下文就能知道。小鸟飞了一百多里了（课件画出小鸟说的话），所以它才说</w:t>
      </w:r>
      <w:r>
        <w:rPr>
          <w:rFonts w:hint="eastAsia"/>
          <w:lang w:eastAsia="zh-CN"/>
        </w:rPr>
        <w:t>天无边无际</w:t>
      </w:r>
      <w:r>
        <w:t>（</w:t>
      </w:r>
      <w:r>
        <w:rPr>
          <w:rFonts w:hint="eastAsia"/>
          <w:lang w:eastAsia="zh-CN"/>
        </w:rPr>
        <w:t>圈画</w:t>
      </w:r>
      <w:r>
        <w:t>小鸟的观点），而青蛙呢，（画出青蛙天天坐在井里的语言）所以它才说</w:t>
      </w:r>
      <w:r>
        <w:rPr>
          <w:rFonts w:hint="eastAsia"/>
          <w:lang w:eastAsia="zh-CN"/>
        </w:rPr>
        <w:t>天只有井口那么大。</w:t>
      </w:r>
      <w:r>
        <w:t>（</w:t>
      </w:r>
      <w:r>
        <w:rPr>
          <w:rFonts w:hint="eastAsia"/>
          <w:lang w:eastAsia="zh-CN"/>
        </w:rPr>
        <w:t>圈画</w:t>
      </w:r>
      <w:r>
        <w:t>青蛙的观点）正是因为他们的位置不同，眼界不同，所以才有了不同的观点。看，我们联系上下文就明白了他们争论的原因。那这个道理对我们的生活又怎样的启示呢？这个故事就告诉我们，不能像青蛙一样满足在自己的小天地里，更不能自以为是。</w:t>
      </w:r>
      <w:bookmarkStart w:id="0" w:name="OLE_LINK1"/>
      <w:r>
        <w:t>认识事物、看待问题，站得高才能看得全面。</w:t>
      </w:r>
      <w:bookmarkEnd w:id="0"/>
    </w:p>
    <w:p>
      <w:pPr>
        <w:pStyle w:val="2"/>
        <w:spacing w:line="360" w:lineRule="auto"/>
        <w:ind w:firstLine="480" w:firstLineChars="200"/>
        <w:rPr>
          <w:rFonts w:hint="eastAsia" w:asciiTheme="majorEastAsia" w:hAnsiTheme="majorEastAsia" w:eastAsiaTheme="majorEastAsia"/>
          <w:lang w:eastAsia="zh-CN"/>
        </w:rPr>
      </w:pPr>
      <w:r>
        <w:rPr>
          <w:rFonts w:hint="eastAsia"/>
        </w:rPr>
        <w:t>那生活中有没有这样的人和事呢？小明一直认为自己城市里二十层楼的建筑就是最高的了，有一天爸爸带他看位于北京中央商务区的中信大厦。（出图）中信大厦又名中国尊，总高528米，地上108层，地下7层。他才感觉到自己真是井底之蛙，见识甚少。这真是“坐井观天”啊。</w:t>
      </w:r>
    </w:p>
    <w:p>
      <w:pPr>
        <w:spacing w:line="360" w:lineRule="auto"/>
        <w:ind w:firstLine="482" w:firstLineChars="200"/>
        <w:rPr>
          <w:rFonts w:hint="eastAsia" w:eastAsiaTheme="minorEastAsia"/>
          <w:b/>
          <w:bCs w:val="0"/>
          <w:lang w:eastAsia="zh-CN"/>
        </w:rPr>
      </w:pPr>
      <w:r>
        <w:rPr>
          <w:rFonts w:hint="eastAsia"/>
          <w:b/>
          <w:bCs w:val="0"/>
          <w:lang w:eastAsia="zh-CN"/>
        </w:rPr>
        <w:t>拓展《坐井观天》小知识</w:t>
      </w:r>
    </w:p>
    <w:p>
      <w:pPr>
        <w:spacing w:line="360" w:lineRule="auto"/>
        <w:ind w:firstLine="480" w:firstLineChars="200"/>
        <w:rPr>
          <w:rFonts w:hint="eastAsia"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《坐井观天》根据《庄子·秋水》改写，原文是一篇文言文，意思是海神说:"井里的青蛙，不可能跟它们谈论大海，是因为受到生活空间的限制;夏天的虫子，不可能跟它们谈论冰冻，是因为受到生活时间的限制;鄙陋无知的人，不可能跟他们谈论大道理，是因为教养的束缚。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【阅读链接】</w:t>
      </w:r>
    </w:p>
    <w:p>
      <w:pPr>
        <w:spacing w:line="360" w:lineRule="auto"/>
        <w:ind w:firstLine="480" w:firstLineChars="200"/>
        <w:rPr>
          <w:rFonts w:hint="eastAsia" w:asciiTheme="majorEastAsia" w:hAnsiTheme="majorEastAsia" w:eastAsiaTheme="majorEastAsia"/>
          <w:lang w:eastAsia="zh-CN"/>
        </w:rPr>
      </w:pPr>
      <w:r>
        <w:rPr>
          <w:rFonts w:hint="eastAsia" w:asciiTheme="majorEastAsia" w:hAnsiTheme="majorEastAsia" w:eastAsiaTheme="majorEastAsia"/>
          <w:lang w:eastAsia="zh-CN"/>
        </w:rPr>
        <w:t>北海若曰:“井蛙不可以语于海者，拘于虚也;夏虫不可以语于冰者，笃于时也;曲士不可以语于道者，束于教也。”拓展相关成语：</w:t>
      </w:r>
    </w:p>
    <w:p>
      <w:pPr>
        <w:spacing w:line="360" w:lineRule="auto"/>
        <w:ind w:firstLine="480" w:firstLineChars="200"/>
        <w:rPr>
          <w:rFonts w:hint="eastAsia" w:ascii="楷体" w:hAnsi="楷体" w:eastAsia="楷体"/>
          <w:bCs/>
          <w:lang w:eastAsia="zh-CN"/>
        </w:rPr>
      </w:pPr>
      <w:r>
        <w:rPr>
          <w:rFonts w:hint="eastAsia" w:ascii="楷体" w:hAnsi="楷体" w:eastAsia="楷体"/>
          <w:bCs/>
          <w:lang w:eastAsia="zh-CN"/>
        </w:rPr>
        <w:t>坐井观天也是一个成语，用来形容眼界狭窄、所见有限；井底之蛙则比喻那些见识狭窄、目光短浅而又盲目自大的人。类似意思的成语还有：一孔之见、目光如豆、鼠目寸光、管中窥豹、寡见少闻、盲人摸象等。</w:t>
      </w:r>
    </w:p>
    <w:p>
      <w:pPr>
        <w:spacing w:line="360" w:lineRule="auto"/>
        <w:ind w:firstLine="480" w:firstLineChars="200"/>
        <w:rPr>
          <w:rFonts w:hint="eastAsia" w:asciiTheme="majorEastAsia" w:hAnsiTheme="majorEastAsia" w:eastAsiaTheme="majorEastAsia"/>
          <w:lang w:eastAsia="zh-CN"/>
        </w:rPr>
      </w:pPr>
      <w:r>
        <w:rPr>
          <w:rFonts w:hint="eastAsia" w:asciiTheme="majorEastAsia" w:hAnsiTheme="majorEastAsia" w:eastAsiaTheme="majorEastAsia"/>
          <w:lang w:eastAsia="zh-CN"/>
        </w:rPr>
        <w:t>《秋水》是《庄子》中的一个长篇。全篇由两大部分组成，前一部分写北海海神跟河神的谈话。后一部分分别写了六个寓言故事，每个寓言故事自成一体，各不关联。今天，我给大家</w:t>
      </w:r>
      <w:r>
        <w:rPr>
          <w:rFonts w:hint="default" w:asciiTheme="majorEastAsia" w:hAnsiTheme="majorEastAsia" w:eastAsiaTheme="majorEastAsia"/>
          <w:lang w:eastAsia="zh-CN"/>
        </w:rPr>
        <w:t>带来</w:t>
      </w:r>
      <w:r>
        <w:rPr>
          <w:rFonts w:hint="eastAsia" w:asciiTheme="majorEastAsia" w:hAnsiTheme="majorEastAsia" w:eastAsiaTheme="majorEastAsia"/>
          <w:lang w:eastAsia="zh-CN"/>
        </w:rPr>
        <w:t>的也是出自《庄子</w:t>
      </w:r>
      <w:r>
        <w:rPr>
          <w:rFonts w:hint="eastAsia" w:ascii="宋体" w:hAnsi="宋体" w:eastAsia="宋体" w:cs="宋体"/>
          <w:lang w:eastAsia="zh-CN"/>
        </w:rPr>
        <w:t>·</w:t>
      </w:r>
      <w:r>
        <w:rPr>
          <w:rFonts w:hint="eastAsia" w:asciiTheme="majorEastAsia" w:hAnsiTheme="majorEastAsia" w:eastAsiaTheme="majorEastAsia" w:cstheme="majorEastAsia"/>
          <w:lang w:eastAsia="zh-CN"/>
        </w:rPr>
        <w:t>秋水</w:t>
      </w:r>
      <w:r>
        <w:rPr>
          <w:rFonts w:hint="eastAsia" w:asciiTheme="majorEastAsia" w:hAnsiTheme="majorEastAsia" w:eastAsiaTheme="majorEastAsia"/>
          <w:lang w:eastAsia="zh-CN"/>
        </w:rPr>
        <w:t>》的一个寓言故事</w:t>
      </w:r>
      <w:r>
        <w:rPr>
          <w:rFonts w:hint="default" w:asciiTheme="majorEastAsia" w:hAnsiTheme="majorEastAsia" w:eastAsiaTheme="majorEastAsia"/>
          <w:lang w:eastAsia="zh-CN"/>
        </w:rPr>
        <w:t>，这个寓言故事跟《坐井观天》有相似之处，你们听一听，有什么相同</w:t>
      </w:r>
      <w:r>
        <w:rPr>
          <w:rFonts w:hint="eastAsia" w:asciiTheme="majorEastAsia" w:hAnsiTheme="majorEastAsia" w:eastAsiaTheme="majorEastAsia"/>
          <w:lang w:eastAsia="zh-CN"/>
        </w:rPr>
        <w:t>的地方。</w:t>
      </w:r>
      <w:r>
        <w:rPr>
          <w:rFonts w:hint="default" w:asciiTheme="majorEastAsia" w:hAnsiTheme="majorEastAsia" w:eastAsiaTheme="majorEastAsia"/>
          <w:lang w:eastAsia="zh-CN"/>
        </w:rPr>
        <w:t>这也是一篇文言文，这个故事的意思就是秋天来到，天降大雨，无数细小的水流，汇入黄河。只见波涛汹涌，河水暴涨，河面陡然变宽，隔水远望，连河对岸牛马之类的大牲畜也分辨不清了。眼前的景象多么壮观啊，河伯以为天下的水都汇集到他这里来了，不由洋洋得意。他随着流水向东走去，一边走一边观赏水景。他来到北海，向东一望，不由大吃一惊，但见水天相连，不知道哪里是水的尽头。河伯呆呆地看了一阵子，才转过脸来对着大海感慨道：“俗话说：‘道理懂得多一点的人，便以为自己比谁都强。’我就是这样的人啦!”……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【阅读链接】</w:t>
      </w:r>
    </w:p>
    <w:p>
      <w:pPr>
        <w:spacing w:line="360" w:lineRule="auto"/>
        <w:jc w:val="center"/>
        <w:rPr>
          <w:rFonts w:hint="eastAsia" w:ascii="楷体" w:hAnsi="楷体" w:eastAsia="楷体"/>
          <w:bCs/>
          <w:lang w:eastAsia="zh-CN"/>
        </w:rPr>
      </w:pPr>
      <w:r>
        <w:rPr>
          <w:rFonts w:hint="eastAsia" w:ascii="楷体" w:hAnsi="楷体" w:eastAsia="楷体"/>
          <w:bCs/>
          <w:lang w:eastAsia="zh-CN"/>
        </w:rPr>
        <w:t>《望洋兴叹》</w:t>
      </w:r>
    </w:p>
    <w:p>
      <w:pPr>
        <w:spacing w:line="360" w:lineRule="auto"/>
        <w:ind w:firstLine="480" w:firstLineChars="200"/>
        <w:rPr>
          <w:rFonts w:hint="eastAsia" w:asciiTheme="majorEastAsia" w:hAnsiTheme="majorEastAsia" w:eastAsiaTheme="majorEastAsia"/>
          <w:lang w:eastAsia="zh-CN"/>
        </w:rPr>
      </w:pPr>
      <w:r>
        <w:rPr>
          <w:rFonts w:hint="eastAsia" w:asciiTheme="majorEastAsia" w:hAnsiTheme="majorEastAsia" w:eastAsiaTheme="majorEastAsia"/>
          <w:lang w:eastAsia="zh-CN"/>
        </w:rPr>
        <w:t>原文：</w:t>
      </w:r>
    </w:p>
    <w:p>
      <w:pPr>
        <w:spacing w:line="360" w:lineRule="auto"/>
        <w:ind w:firstLine="480" w:firstLineChars="200"/>
        <w:rPr>
          <w:rFonts w:hint="eastAsia" w:ascii="楷体" w:hAnsi="楷体" w:eastAsia="楷体"/>
          <w:bCs/>
          <w:lang w:eastAsia="zh-CN"/>
        </w:rPr>
      </w:pPr>
      <w:bookmarkStart w:id="1" w:name="_GoBack"/>
      <w:bookmarkEnd w:id="1"/>
      <w:r>
        <w:rPr>
          <w:rFonts w:hint="eastAsia" w:ascii="楷体" w:hAnsi="楷体" w:eastAsia="楷体"/>
          <w:bCs/>
          <w:lang w:eastAsia="zh-CN"/>
        </w:rPr>
        <w:t>秋水时至，百川灌河，泾流之大，两岸矣清渚崖之间，不辨牛马。于是焉河伯欣然自喜，以天下之美为尽在己。顺流而东行，至于北海，东面而视，不见水端。于是焉河伯始旋其面目，望洋向若而叹曰：“野语有之曰：'闻道百，以为莫己若'者，我之谓也。”《庄子·秋水》</w:t>
      </w:r>
    </w:p>
    <w:p>
      <w:pPr>
        <w:spacing w:line="360" w:lineRule="auto"/>
        <w:ind w:firstLine="0" w:firstLineChars="0"/>
        <w:rPr>
          <w:bCs/>
          <w:sz w:val="21"/>
          <w:szCs w:val="21"/>
        </w:rPr>
      </w:pPr>
      <w:r>
        <w:rPr>
          <w:rFonts w:hint="eastAsia" w:asciiTheme="majorEastAsia" w:hAnsiTheme="majorEastAsia" w:eastAsiaTheme="majorEastAsia"/>
          <w:lang w:val="en-US" w:eastAsia="zh-CN"/>
        </w:rPr>
        <w:t xml:space="preserve">    </w:t>
      </w:r>
      <w:r>
        <w:t>故事读完了，你们找到这个故事和《坐井观天》的相似之处了吗？对，他们都是</w:t>
      </w:r>
      <w:r>
        <w:rPr>
          <w:rFonts w:hint="eastAsia"/>
          <w:lang w:eastAsia="zh-CN"/>
        </w:rPr>
        <w:t>说明不要狂妄自大，目光短浅，更不要自以为是，</w:t>
      </w:r>
      <w:r>
        <w:t>看来这个道理很重要呀，古人通过许多故事都传递了这种思想，</w:t>
      </w:r>
      <w:r>
        <w:rPr>
          <w:rFonts w:hint="eastAsia"/>
          <w:lang w:eastAsia="zh-CN"/>
        </w:rPr>
        <w:t>我们在生活中也要注意啊，千万不要犯类似的错误。</w:t>
      </w:r>
      <w:r>
        <w:rPr>
          <w:rFonts w:hint="eastAsia" w:asciiTheme="majorEastAsia" w:hAnsiTheme="majorEastAsia" w:eastAsiaTheme="majorEastAsia" w:cstheme="minorBidi"/>
          <w:bCs/>
          <w:sz w:val="24"/>
        </w:rPr>
        <w:t>同学们，通过今天的阅读，</w:t>
      </w:r>
      <w:r>
        <w:rPr>
          <w:rFonts w:hint="default" w:asciiTheme="majorEastAsia" w:hAnsiTheme="majorEastAsia" w:eastAsiaTheme="majorEastAsia" w:cstheme="minorBidi"/>
          <w:bCs/>
          <w:sz w:val="24"/>
        </w:rPr>
        <w:t>我们回顾了</w:t>
      </w:r>
      <w:r>
        <w:rPr>
          <w:rFonts w:hint="eastAsia" w:asciiTheme="majorEastAsia" w:hAnsiTheme="majorEastAsia" w:eastAsiaTheme="majorEastAsia" w:cstheme="minorBidi"/>
          <w:bCs/>
          <w:sz w:val="24"/>
        </w:rPr>
        <w:t>《</w:t>
      </w:r>
      <w:r>
        <w:rPr>
          <w:rFonts w:hint="eastAsia" w:asciiTheme="majorEastAsia" w:hAnsiTheme="majorEastAsia" w:eastAsiaTheme="majorEastAsia" w:cstheme="minorBidi"/>
          <w:bCs/>
          <w:sz w:val="24"/>
          <w:lang w:eastAsia="zh-CN"/>
        </w:rPr>
        <w:t>坐井观天</w:t>
      </w:r>
      <w:r>
        <w:rPr>
          <w:rFonts w:hint="eastAsia" w:asciiTheme="majorEastAsia" w:hAnsiTheme="majorEastAsia" w:eastAsiaTheme="majorEastAsia" w:cstheme="minorBidi"/>
          <w:bCs/>
          <w:sz w:val="24"/>
        </w:rPr>
        <w:t>》</w:t>
      </w:r>
      <w:r>
        <w:rPr>
          <w:rFonts w:hint="eastAsia" w:asciiTheme="majorEastAsia" w:hAnsiTheme="majorEastAsia" w:eastAsiaTheme="majorEastAsia" w:cstheme="minorBidi"/>
          <w:bCs/>
          <w:sz w:val="24"/>
          <w:lang w:eastAsia="zh-CN"/>
        </w:rPr>
        <w:t>这个</w:t>
      </w:r>
      <w:r>
        <w:rPr>
          <w:rFonts w:hint="default" w:asciiTheme="majorEastAsia" w:hAnsiTheme="majorEastAsia" w:eastAsiaTheme="majorEastAsia" w:cstheme="minorBidi"/>
          <w:bCs/>
          <w:sz w:val="24"/>
          <w:lang w:eastAsia="zh-CN"/>
        </w:rPr>
        <w:t>寓言故事和它</w:t>
      </w:r>
      <w:r>
        <w:rPr>
          <w:rFonts w:hint="eastAsia" w:asciiTheme="majorEastAsia" w:hAnsiTheme="majorEastAsia" w:eastAsiaTheme="majorEastAsia" w:cstheme="minorBidi"/>
          <w:bCs/>
          <w:sz w:val="24"/>
          <w:lang w:eastAsia="zh-CN"/>
        </w:rPr>
        <w:t>传</w:t>
      </w:r>
      <w:r>
        <w:rPr>
          <w:rFonts w:hint="default" w:asciiTheme="majorEastAsia" w:hAnsiTheme="majorEastAsia" w:eastAsiaTheme="majorEastAsia" w:cstheme="minorBidi"/>
          <w:bCs/>
          <w:sz w:val="24"/>
          <w:lang w:eastAsia="zh-CN"/>
        </w:rPr>
        <w:t>递的道理，</w:t>
      </w:r>
      <w:r>
        <w:rPr>
          <w:rFonts w:hint="eastAsia" w:asciiTheme="majorEastAsia" w:hAnsiTheme="majorEastAsia" w:eastAsiaTheme="majorEastAsia" w:cstheme="minorBidi"/>
          <w:bCs/>
          <w:sz w:val="24"/>
        </w:rPr>
        <w:t>与此同时，</w:t>
      </w:r>
      <w:r>
        <w:rPr>
          <w:rFonts w:hint="default" w:asciiTheme="majorEastAsia" w:hAnsiTheme="majorEastAsia" w:eastAsiaTheme="majorEastAsia" w:cstheme="minorBidi"/>
          <w:bCs/>
          <w:sz w:val="24"/>
        </w:rPr>
        <w:t>我们也了</w:t>
      </w:r>
      <w:r>
        <w:rPr>
          <w:rFonts w:hint="default" w:asciiTheme="minorHAnsi" w:hAnsiTheme="minorHAnsi" w:eastAsiaTheme="minorEastAsia" w:cstheme="minorBidi"/>
          <w:bCs w:val="0"/>
          <w:sz w:val="24"/>
        </w:rPr>
        <w:t>解</w:t>
      </w:r>
      <w:r>
        <w:rPr>
          <w:rFonts w:hint="default" w:asciiTheme="minorHAnsi" w:hAnsiTheme="minorHAnsi" w:eastAsiaTheme="minorEastAsia" w:cstheme="minorBidi"/>
          <w:bCs w:val="0"/>
          <w:sz w:val="24"/>
          <w:lang w:eastAsia="zh-CN"/>
        </w:rPr>
        <w:t>了</w:t>
      </w:r>
      <w:r>
        <w:rPr>
          <w:rFonts w:hint="default" w:asciiTheme="minorHAnsi" w:hAnsiTheme="minorHAnsi" w:eastAsiaTheme="minorEastAsia"/>
          <w:bCs w:val="0"/>
          <w:lang w:eastAsia="zh-CN"/>
        </w:rPr>
        <w:t>《庄子·秋水》的一些知识，</w:t>
      </w:r>
      <w:r>
        <w:rPr>
          <w:rFonts w:hint="default" w:asciiTheme="minorHAnsi" w:hAnsiTheme="minorHAnsi" w:eastAsiaTheme="minorEastAsia" w:cstheme="minorBidi"/>
          <w:bCs w:val="0"/>
          <w:sz w:val="24"/>
        </w:rPr>
        <w:t>还</w:t>
      </w:r>
      <w:r>
        <w:rPr>
          <w:rFonts w:hint="default" w:asciiTheme="majorEastAsia" w:hAnsiTheme="majorEastAsia" w:eastAsiaTheme="majorEastAsia" w:cstheme="minorBidi"/>
          <w:bCs/>
          <w:sz w:val="24"/>
        </w:rPr>
        <w:t>读了其他有趣的寓言故事</w:t>
      </w:r>
      <w:r>
        <w:rPr>
          <w:rFonts w:hint="eastAsia" w:asciiTheme="majorEastAsia" w:hAnsiTheme="majorEastAsia" w:eastAsiaTheme="majorEastAsia" w:cstheme="minorBidi"/>
          <w:bCs/>
          <w:sz w:val="24"/>
          <w:lang w:eastAsia="zh-CN"/>
        </w:rPr>
        <w:t>，</w:t>
      </w:r>
      <w:r>
        <w:rPr>
          <w:rFonts w:hint="default" w:asciiTheme="majorEastAsia" w:hAnsiTheme="majorEastAsia" w:eastAsiaTheme="majorEastAsia" w:cstheme="minorBidi"/>
          <w:bCs/>
          <w:sz w:val="24"/>
          <w:lang w:eastAsia="zh-CN"/>
        </w:rPr>
        <w:t>寓言故事能够告诉我们很多道理，</w:t>
      </w:r>
      <w:r>
        <w:rPr>
          <w:rFonts w:hint="eastAsia" w:asciiTheme="majorEastAsia" w:hAnsiTheme="majorEastAsia" w:eastAsiaTheme="majorEastAsia" w:cstheme="minorBidi"/>
          <w:bCs/>
          <w:sz w:val="24"/>
          <w:lang w:eastAsia="zh-CN"/>
        </w:rPr>
        <w:t>指引</w:t>
      </w:r>
      <w:r>
        <w:rPr>
          <w:rFonts w:hint="default" w:asciiTheme="majorEastAsia" w:hAnsiTheme="majorEastAsia" w:eastAsiaTheme="majorEastAsia" w:cstheme="minorBidi"/>
          <w:bCs/>
          <w:sz w:val="24"/>
          <w:lang w:eastAsia="zh-CN"/>
        </w:rPr>
        <w:t>我们</w:t>
      </w:r>
      <w:r>
        <w:rPr>
          <w:rFonts w:hint="eastAsia" w:asciiTheme="majorEastAsia" w:hAnsiTheme="majorEastAsia" w:eastAsiaTheme="majorEastAsia" w:cstheme="minorBidi"/>
          <w:bCs/>
          <w:sz w:val="24"/>
          <w:lang w:eastAsia="zh-CN"/>
        </w:rPr>
        <w:t>的</w:t>
      </w:r>
      <w:r>
        <w:rPr>
          <w:rFonts w:hint="default" w:asciiTheme="majorEastAsia" w:hAnsiTheme="majorEastAsia" w:eastAsiaTheme="majorEastAsia" w:cstheme="minorBidi"/>
          <w:bCs/>
          <w:sz w:val="24"/>
          <w:lang w:eastAsia="zh-CN"/>
        </w:rPr>
        <w:t>生活，</w:t>
      </w:r>
      <w:r>
        <w:rPr>
          <w:rFonts w:hint="eastAsia" w:asciiTheme="majorEastAsia" w:hAnsiTheme="majorEastAsia" w:eastAsiaTheme="majorEastAsia" w:cstheme="minorBidi"/>
          <w:bCs/>
          <w:sz w:val="24"/>
          <w:lang w:eastAsia="zh-CN"/>
        </w:rPr>
        <w:t>增</w:t>
      </w:r>
      <w:r>
        <w:rPr>
          <w:rFonts w:hint="default" w:asciiTheme="majorEastAsia" w:hAnsiTheme="majorEastAsia" w:eastAsiaTheme="majorEastAsia" w:cstheme="minorBidi"/>
          <w:bCs/>
          <w:sz w:val="24"/>
          <w:lang w:eastAsia="zh-CN"/>
        </w:rPr>
        <w:t>长见识</w:t>
      </w:r>
      <w:r>
        <w:rPr>
          <w:rFonts w:hint="eastAsia" w:asciiTheme="majorEastAsia" w:hAnsiTheme="majorEastAsia" w:eastAsiaTheme="majorEastAsia" w:cstheme="minorBidi"/>
          <w:bCs/>
          <w:sz w:val="24"/>
          <w:lang w:eastAsia="zh-CN"/>
        </w:rPr>
        <w:t>，修正我们的行为，找来读读吧！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DejaVu Sans">
    <w:altName w:val="Traditional Arabic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微软雅黑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Corbel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Heiti SC Light">
    <w:altName w:val="微软雅黑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akuyoxingshu7000">
    <w:altName w:val="宋体"/>
    <w:panose1 w:val="02000600000000000000"/>
    <w:charset w:val="86"/>
    <w:family w:val="auto"/>
    <w:pitch w:val="default"/>
    <w:sig w:usb0="00000000" w:usb1="00000000" w:usb2="0000003F" w:usb3="00000000" w:csb0="603F00FF" w:csb1="FFFF0000"/>
  </w:font>
  <w:font w:name="hakuyoxingshu7000">
    <w:altName w:val="SimSun-ExtB"/>
    <w:panose1 w:val="02000600000000000000"/>
    <w:charset w:val="50"/>
    <w:family w:val="auto"/>
    <w:pitch w:val="default"/>
    <w:sig w:usb0="00000000" w:usb1="00000000" w:usb2="0000003F" w:usb3="00000000" w:csb0="603F00FF" w:csb1="FFFF0000"/>
  </w:font>
  <w:font w:name="汉仪楷体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50"/>
    <w:family w:val="auto"/>
    <w:pitch w:val="default"/>
    <w:sig w:usb0="80000287" w:usb1="280F3C52" w:usb2="00000016" w:usb3="00000000" w:csb0="0004001F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195"/>
    <w:rsid w:val="00004925"/>
    <w:rsid w:val="00006195"/>
    <w:rsid w:val="00063C63"/>
    <w:rsid w:val="00077309"/>
    <w:rsid w:val="00082DD3"/>
    <w:rsid w:val="00085C5C"/>
    <w:rsid w:val="000A0695"/>
    <w:rsid w:val="000B21B0"/>
    <w:rsid w:val="000F1200"/>
    <w:rsid w:val="000F5C90"/>
    <w:rsid w:val="00115EE0"/>
    <w:rsid w:val="0012145D"/>
    <w:rsid w:val="00126B07"/>
    <w:rsid w:val="001661C0"/>
    <w:rsid w:val="001A144A"/>
    <w:rsid w:val="001A4C9F"/>
    <w:rsid w:val="001B379E"/>
    <w:rsid w:val="001B56EF"/>
    <w:rsid w:val="001D1785"/>
    <w:rsid w:val="0020404A"/>
    <w:rsid w:val="00205602"/>
    <w:rsid w:val="002404F1"/>
    <w:rsid w:val="002601AA"/>
    <w:rsid w:val="00263997"/>
    <w:rsid w:val="00282B38"/>
    <w:rsid w:val="002A35AF"/>
    <w:rsid w:val="002A5063"/>
    <w:rsid w:val="002B4C80"/>
    <w:rsid w:val="00320A9D"/>
    <w:rsid w:val="00340112"/>
    <w:rsid w:val="00370DDA"/>
    <w:rsid w:val="00374449"/>
    <w:rsid w:val="00392EE2"/>
    <w:rsid w:val="003A61F1"/>
    <w:rsid w:val="003B6388"/>
    <w:rsid w:val="003C559D"/>
    <w:rsid w:val="003D7A71"/>
    <w:rsid w:val="003E52EC"/>
    <w:rsid w:val="003F5A0F"/>
    <w:rsid w:val="0040448D"/>
    <w:rsid w:val="00415D77"/>
    <w:rsid w:val="00416BF9"/>
    <w:rsid w:val="00423EE0"/>
    <w:rsid w:val="004507D7"/>
    <w:rsid w:val="00482D9B"/>
    <w:rsid w:val="0049514E"/>
    <w:rsid w:val="004C5BB9"/>
    <w:rsid w:val="004D5892"/>
    <w:rsid w:val="004F5D55"/>
    <w:rsid w:val="00542C52"/>
    <w:rsid w:val="0055538A"/>
    <w:rsid w:val="005574F2"/>
    <w:rsid w:val="00565B92"/>
    <w:rsid w:val="0059706F"/>
    <w:rsid w:val="005A055D"/>
    <w:rsid w:val="005B4C89"/>
    <w:rsid w:val="005E3077"/>
    <w:rsid w:val="00615D50"/>
    <w:rsid w:val="00633583"/>
    <w:rsid w:val="00665E00"/>
    <w:rsid w:val="00695622"/>
    <w:rsid w:val="006A4AEC"/>
    <w:rsid w:val="006C76C7"/>
    <w:rsid w:val="006D7C29"/>
    <w:rsid w:val="006F233C"/>
    <w:rsid w:val="0072497B"/>
    <w:rsid w:val="007833F3"/>
    <w:rsid w:val="007B195A"/>
    <w:rsid w:val="007C749B"/>
    <w:rsid w:val="007D00C8"/>
    <w:rsid w:val="007D4193"/>
    <w:rsid w:val="007F32E7"/>
    <w:rsid w:val="008013DC"/>
    <w:rsid w:val="00813318"/>
    <w:rsid w:val="008245EB"/>
    <w:rsid w:val="00844843"/>
    <w:rsid w:val="00857DCD"/>
    <w:rsid w:val="00863471"/>
    <w:rsid w:val="0087234E"/>
    <w:rsid w:val="008943A5"/>
    <w:rsid w:val="008E034F"/>
    <w:rsid w:val="008E1812"/>
    <w:rsid w:val="0090325E"/>
    <w:rsid w:val="00916896"/>
    <w:rsid w:val="0095127A"/>
    <w:rsid w:val="00973097"/>
    <w:rsid w:val="009803BA"/>
    <w:rsid w:val="009A2642"/>
    <w:rsid w:val="009A6D7E"/>
    <w:rsid w:val="009B0576"/>
    <w:rsid w:val="009C5968"/>
    <w:rsid w:val="009D39BA"/>
    <w:rsid w:val="009D4628"/>
    <w:rsid w:val="009D4AC1"/>
    <w:rsid w:val="009E2C7A"/>
    <w:rsid w:val="009F083A"/>
    <w:rsid w:val="00A0400E"/>
    <w:rsid w:val="00A12A4B"/>
    <w:rsid w:val="00A57787"/>
    <w:rsid w:val="00AD6430"/>
    <w:rsid w:val="00AD7200"/>
    <w:rsid w:val="00B24012"/>
    <w:rsid w:val="00B249A1"/>
    <w:rsid w:val="00B52D53"/>
    <w:rsid w:val="00B67242"/>
    <w:rsid w:val="00BA2934"/>
    <w:rsid w:val="00BC52DB"/>
    <w:rsid w:val="00BC5E11"/>
    <w:rsid w:val="00BF0954"/>
    <w:rsid w:val="00BF2E8B"/>
    <w:rsid w:val="00BF3EA2"/>
    <w:rsid w:val="00C068CF"/>
    <w:rsid w:val="00C32CD5"/>
    <w:rsid w:val="00C5737A"/>
    <w:rsid w:val="00C61492"/>
    <w:rsid w:val="00C70EC8"/>
    <w:rsid w:val="00CA5EE5"/>
    <w:rsid w:val="00CF4E45"/>
    <w:rsid w:val="00D06946"/>
    <w:rsid w:val="00D06FAA"/>
    <w:rsid w:val="00D92875"/>
    <w:rsid w:val="00DA39CC"/>
    <w:rsid w:val="00DB501E"/>
    <w:rsid w:val="00DE07BA"/>
    <w:rsid w:val="00DE09E4"/>
    <w:rsid w:val="00DF43BC"/>
    <w:rsid w:val="00E06B77"/>
    <w:rsid w:val="00E20867"/>
    <w:rsid w:val="00E453A0"/>
    <w:rsid w:val="00E520BA"/>
    <w:rsid w:val="00E738C9"/>
    <w:rsid w:val="00EB5BF5"/>
    <w:rsid w:val="00EB5F18"/>
    <w:rsid w:val="00EE4533"/>
    <w:rsid w:val="00EE4EC3"/>
    <w:rsid w:val="00F0094E"/>
    <w:rsid w:val="00F21DED"/>
    <w:rsid w:val="00F22BD2"/>
    <w:rsid w:val="00F41CE3"/>
    <w:rsid w:val="00F447F2"/>
    <w:rsid w:val="00F7124A"/>
    <w:rsid w:val="00F93C57"/>
    <w:rsid w:val="00F97D7F"/>
    <w:rsid w:val="00FA05BD"/>
    <w:rsid w:val="00FC1FF7"/>
    <w:rsid w:val="00FF605E"/>
    <w:rsid w:val="188D44D9"/>
    <w:rsid w:val="18F53F9B"/>
    <w:rsid w:val="2EBB7D72"/>
    <w:rsid w:val="34A11BE6"/>
    <w:rsid w:val="353C20E2"/>
    <w:rsid w:val="363D3447"/>
    <w:rsid w:val="366D4760"/>
    <w:rsid w:val="37536B93"/>
    <w:rsid w:val="3B1C7D5A"/>
    <w:rsid w:val="3CAA284F"/>
    <w:rsid w:val="4A120F78"/>
    <w:rsid w:val="513834EE"/>
    <w:rsid w:val="5C1A218A"/>
    <w:rsid w:val="5F467D6F"/>
    <w:rsid w:val="6FFEFDB0"/>
    <w:rsid w:val="79533F07"/>
    <w:rsid w:val="7AED333A"/>
    <w:rsid w:val="7B547CDA"/>
    <w:rsid w:val="8FD73320"/>
    <w:rsid w:val="ADFF59C9"/>
    <w:rsid w:val="B6DF0C78"/>
    <w:rsid w:val="BEB7D914"/>
    <w:rsid w:val="BFBF6F18"/>
    <w:rsid w:val="DECB3BD3"/>
    <w:rsid w:val="DEEFF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8"/>
    <w:unhideWhenUsed/>
    <w:qFormat/>
    <w:uiPriority w:val="99"/>
    <w:rPr>
      <w:rFonts w:ascii="Heiti SC Light" w:eastAsia="Heiti SC Light"/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5"/>
    <w:link w:val="3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9">
    <w:name w:val="bjh-h3"/>
    <w:basedOn w:val="5"/>
    <w:qFormat/>
    <w:uiPriority w:val="0"/>
  </w:style>
  <w:style w:type="character" w:customStyle="1" w:styleId="10">
    <w:name w:val="bjh-p"/>
    <w:basedOn w:val="5"/>
    <w:qFormat/>
    <w:uiPriority w:val="0"/>
  </w:style>
  <w:style w:type="paragraph" w:customStyle="1" w:styleId="11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宋体"/>
      <w:sz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472</Words>
  <Characters>2694</Characters>
  <Lines>22</Lines>
  <Paragraphs>6</Paragraphs>
  <ScaleCrop>false</ScaleCrop>
  <LinksUpToDate>false</LinksUpToDate>
  <CharactersWithSpaces>3160</CharactersWithSpaces>
  <Application>WPS Office_10.1.0.6553_F1E327BC-269C-435d-A152-05C5408002CA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2020-01-31T13:38:00Z</dcterms:created>
  <dc:creator>立婷 张</dc:creator>
  <cp:lastModifiedBy>Administrator</cp:lastModifiedBy>
  <dcterms:modified xsi:type="dcterms:W3CDTF">2020-02-17T01:24:00Z</dcterms:modified>
  <cp:revision>201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2052-10.1.0.6553</vt:lpwstr>
  </property>
</Properties>
</file>